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4BEBD" w14:textId="77777777" w:rsidR="00966528" w:rsidRPr="007C3F19" w:rsidRDefault="00966528">
      <w:pPr>
        <w:rPr>
          <w:rFonts w:ascii="Tahoma" w:hAnsi="Tahoma" w:cs="Tahoma"/>
        </w:rPr>
      </w:pPr>
    </w:p>
    <w:p w14:paraId="2C764442" w14:textId="77777777" w:rsidR="00966528" w:rsidRPr="009B369E" w:rsidRDefault="00966528" w:rsidP="00966528">
      <w:pPr>
        <w:spacing w:line="360" w:lineRule="auto"/>
        <w:jc w:val="center"/>
        <w:rPr>
          <w:rFonts w:ascii="Tahoma" w:hAnsi="Tahoma" w:cs="Tahoma"/>
          <w:b/>
        </w:rPr>
      </w:pPr>
      <w:r w:rsidRPr="009B369E">
        <w:rPr>
          <w:rFonts w:ascii="Tahoma" w:hAnsi="Tahoma" w:cs="Tahoma"/>
          <w:b/>
        </w:rPr>
        <w:t>SCHEME OF WORK FOR CHRISTIAN RELIGIOUS KNOWLEDGE</w:t>
      </w:r>
    </w:p>
    <w:p w14:paraId="50256B85" w14:textId="77777777" w:rsidR="00966528" w:rsidRPr="009B369E" w:rsidRDefault="00CA36A3" w:rsidP="00966528">
      <w:pPr>
        <w:spacing w:line="360" w:lineRule="auto"/>
        <w:jc w:val="center"/>
        <w:rPr>
          <w:rFonts w:ascii="Tahoma" w:hAnsi="Tahoma" w:cs="Tahoma"/>
          <w:b/>
        </w:rPr>
      </w:pPr>
      <w:r w:rsidRPr="009B369E">
        <w:rPr>
          <w:rFonts w:ascii="Tahoma" w:hAnsi="Tahoma" w:cs="Tahoma"/>
          <w:b/>
        </w:rPr>
        <w:t>SENIOR SECONDARY SCHOOL TWO</w:t>
      </w:r>
    </w:p>
    <w:p w14:paraId="469ABB76" w14:textId="77777777" w:rsidR="00966528" w:rsidRPr="009B369E" w:rsidRDefault="00966528" w:rsidP="00966528">
      <w:pPr>
        <w:spacing w:line="360" w:lineRule="auto"/>
        <w:jc w:val="center"/>
        <w:rPr>
          <w:rFonts w:ascii="Tahoma" w:hAnsi="Tahoma" w:cs="Tahoma"/>
          <w:b/>
        </w:rPr>
      </w:pPr>
      <w:r w:rsidRPr="009B369E">
        <w:rPr>
          <w:rFonts w:ascii="Tahoma" w:hAnsi="Tahoma" w:cs="Tahoma"/>
          <w:b/>
        </w:rPr>
        <w:t>FIRST TERM SESSION, 2026/2027</w:t>
      </w:r>
    </w:p>
    <w:p w14:paraId="39167828" w14:textId="77777777" w:rsidR="00966528" w:rsidRPr="009B369E" w:rsidRDefault="00966528" w:rsidP="00966528">
      <w:pPr>
        <w:spacing w:line="360" w:lineRule="auto"/>
        <w:rPr>
          <w:rFonts w:ascii="Tahoma" w:hAnsi="Tahoma" w:cs="Tahoma"/>
          <w:b/>
        </w:rPr>
      </w:pPr>
      <w:r w:rsidRPr="009B369E">
        <w:rPr>
          <w:rFonts w:ascii="Tahoma" w:hAnsi="Tahoma" w:cs="Tahoma"/>
          <w:b/>
        </w:rPr>
        <w:t xml:space="preserve">         CONTENT</w:t>
      </w:r>
    </w:p>
    <w:p w14:paraId="2E0C6BA7" w14:textId="77777777" w:rsidR="00CA36A3" w:rsidRPr="009B369E" w:rsidRDefault="00CA36A3" w:rsidP="00966528">
      <w:pPr>
        <w:pStyle w:val="ListParagraph"/>
        <w:numPr>
          <w:ilvl w:val="0"/>
          <w:numId w:val="1"/>
        </w:numPr>
        <w:spacing w:line="360" w:lineRule="auto"/>
        <w:rPr>
          <w:rFonts w:ascii="Tahoma" w:hAnsi="Tahoma" w:cs="Tahoma"/>
          <w:b/>
        </w:rPr>
      </w:pPr>
      <w:r w:rsidRPr="009B369E">
        <w:rPr>
          <w:rFonts w:ascii="Tahoma" w:hAnsi="Tahoma" w:cs="Tahoma"/>
          <w:b/>
        </w:rPr>
        <w:t>THE BIRTH OF JESUS</w:t>
      </w:r>
    </w:p>
    <w:p w14:paraId="2D8AA655" w14:textId="77777777" w:rsidR="00CA36A3" w:rsidRPr="009B369E" w:rsidRDefault="00CA36A3" w:rsidP="00966528">
      <w:pPr>
        <w:pStyle w:val="ListParagraph"/>
        <w:numPr>
          <w:ilvl w:val="0"/>
          <w:numId w:val="1"/>
        </w:numPr>
        <w:spacing w:line="360" w:lineRule="auto"/>
        <w:rPr>
          <w:rFonts w:ascii="Tahoma" w:hAnsi="Tahoma" w:cs="Tahoma"/>
          <w:b/>
        </w:rPr>
      </w:pPr>
      <w:r w:rsidRPr="009B369E">
        <w:rPr>
          <w:rFonts w:ascii="Tahoma" w:hAnsi="Tahoma" w:cs="Tahoma"/>
          <w:b/>
        </w:rPr>
        <w:t>THE TEMPTATION OF JESUS</w:t>
      </w:r>
    </w:p>
    <w:p w14:paraId="3B1BDB5A" w14:textId="0C4406E7" w:rsidR="00CA36A3" w:rsidRDefault="007123EC" w:rsidP="00966528">
      <w:pPr>
        <w:pStyle w:val="ListParagraph"/>
        <w:numPr>
          <w:ilvl w:val="0"/>
          <w:numId w:val="1"/>
        </w:numPr>
        <w:spacing w:line="360" w:lineRule="auto"/>
        <w:rPr>
          <w:rFonts w:ascii="Tahoma" w:hAnsi="Tahoma" w:cs="Tahoma"/>
          <w:b/>
        </w:rPr>
      </w:pPr>
      <w:r w:rsidRPr="009B369E">
        <w:rPr>
          <w:rFonts w:ascii="Tahoma" w:hAnsi="Tahoma" w:cs="Tahoma"/>
          <w:b/>
        </w:rPr>
        <w:t>CALL</w:t>
      </w:r>
      <w:r w:rsidR="00CA36A3" w:rsidRPr="009B369E">
        <w:rPr>
          <w:rFonts w:ascii="Tahoma" w:hAnsi="Tahoma" w:cs="Tahoma"/>
          <w:b/>
        </w:rPr>
        <w:t xml:space="preserve"> DISCIPLESHIP</w:t>
      </w:r>
    </w:p>
    <w:p w14:paraId="36BAE8AF" w14:textId="77777777" w:rsidR="00B455D9" w:rsidRDefault="00B455D9" w:rsidP="00966528">
      <w:pPr>
        <w:pStyle w:val="ListParagraph"/>
        <w:numPr>
          <w:ilvl w:val="0"/>
          <w:numId w:val="1"/>
        </w:numPr>
        <w:spacing w:line="360" w:lineRule="auto"/>
        <w:rPr>
          <w:rFonts w:ascii="Tahoma" w:hAnsi="Tahoma" w:cs="Tahoma"/>
          <w:b/>
        </w:rPr>
      </w:pPr>
      <w:r>
        <w:rPr>
          <w:rFonts w:ascii="Tahoma" w:hAnsi="Tahoma" w:cs="Tahoma"/>
          <w:b/>
        </w:rPr>
        <w:t>MIRACLES</w:t>
      </w:r>
    </w:p>
    <w:p w14:paraId="3B7D4503" w14:textId="77777777" w:rsidR="00CA36A3" w:rsidRPr="00EE196E" w:rsidRDefault="00B455D9" w:rsidP="00EE196E">
      <w:pPr>
        <w:pStyle w:val="ListParagraph"/>
        <w:numPr>
          <w:ilvl w:val="0"/>
          <w:numId w:val="1"/>
        </w:numPr>
        <w:spacing w:line="360" w:lineRule="auto"/>
        <w:rPr>
          <w:rFonts w:ascii="Tahoma" w:hAnsi="Tahoma" w:cs="Tahoma"/>
          <w:b/>
        </w:rPr>
      </w:pPr>
      <w:r>
        <w:rPr>
          <w:rFonts w:ascii="Tahoma" w:hAnsi="Tahoma" w:cs="Tahoma"/>
          <w:b/>
        </w:rPr>
        <w:t>PARABLES</w:t>
      </w:r>
    </w:p>
    <w:p w14:paraId="4FCD49D9" w14:textId="77777777" w:rsidR="00CA36A3" w:rsidRPr="009B369E" w:rsidRDefault="00CA36A3" w:rsidP="00966528">
      <w:pPr>
        <w:pStyle w:val="ListParagraph"/>
        <w:numPr>
          <w:ilvl w:val="0"/>
          <w:numId w:val="1"/>
        </w:numPr>
        <w:spacing w:line="360" w:lineRule="auto"/>
        <w:rPr>
          <w:rFonts w:ascii="Tahoma" w:hAnsi="Tahoma" w:cs="Tahoma"/>
          <w:b/>
        </w:rPr>
      </w:pPr>
      <w:r w:rsidRPr="009B369E">
        <w:rPr>
          <w:rFonts w:ascii="Tahoma" w:hAnsi="Tahoma" w:cs="Tahoma"/>
          <w:b/>
        </w:rPr>
        <w:t>THE TRANSFIGURATION</w:t>
      </w:r>
    </w:p>
    <w:p w14:paraId="1196E7CC" w14:textId="77777777" w:rsidR="00CA36A3" w:rsidRDefault="00CA36A3" w:rsidP="00B455D9">
      <w:pPr>
        <w:pStyle w:val="ListParagraph"/>
        <w:numPr>
          <w:ilvl w:val="0"/>
          <w:numId w:val="1"/>
        </w:numPr>
        <w:spacing w:line="360" w:lineRule="auto"/>
        <w:rPr>
          <w:rFonts w:ascii="Tahoma" w:hAnsi="Tahoma" w:cs="Tahoma"/>
          <w:b/>
        </w:rPr>
      </w:pPr>
      <w:r w:rsidRPr="009B369E">
        <w:rPr>
          <w:rFonts w:ascii="Tahoma" w:hAnsi="Tahoma" w:cs="Tahoma"/>
          <w:b/>
        </w:rPr>
        <w:t>THE TRIUMPHANT ENTRY</w:t>
      </w:r>
    </w:p>
    <w:p w14:paraId="6547280B" w14:textId="77777777" w:rsidR="00776BDB" w:rsidRPr="00B455D9" w:rsidRDefault="00776BDB" w:rsidP="00B455D9">
      <w:pPr>
        <w:pStyle w:val="ListParagraph"/>
        <w:numPr>
          <w:ilvl w:val="0"/>
          <w:numId w:val="1"/>
        </w:numPr>
        <w:spacing w:line="360" w:lineRule="auto"/>
        <w:rPr>
          <w:rFonts w:ascii="Tahoma" w:hAnsi="Tahoma" w:cs="Tahoma"/>
          <w:b/>
        </w:rPr>
      </w:pPr>
      <w:r>
        <w:rPr>
          <w:rFonts w:ascii="Tahoma" w:hAnsi="Tahoma" w:cs="Tahoma"/>
          <w:b/>
        </w:rPr>
        <w:t>JESUS AS THE DOOR AND THE GOOD SHEPHERD</w:t>
      </w:r>
    </w:p>
    <w:p w14:paraId="75D80AE7" w14:textId="77777777" w:rsidR="00CA36A3" w:rsidRPr="00EE196E" w:rsidRDefault="00CA36A3" w:rsidP="00EE196E">
      <w:pPr>
        <w:pStyle w:val="ListParagraph"/>
        <w:spacing w:line="360" w:lineRule="auto"/>
        <w:ind w:left="0"/>
        <w:rPr>
          <w:rFonts w:ascii="Tahoma" w:hAnsi="Tahoma" w:cs="Tahoma"/>
          <w:b/>
        </w:rPr>
      </w:pPr>
    </w:p>
    <w:p w14:paraId="7C27491C" w14:textId="77777777" w:rsidR="00966528" w:rsidRPr="009B369E" w:rsidRDefault="00966528" w:rsidP="00966528">
      <w:pPr>
        <w:spacing w:line="360" w:lineRule="auto"/>
        <w:rPr>
          <w:rFonts w:ascii="Tahoma" w:hAnsi="Tahoma" w:cs="Tahoma"/>
          <w:b/>
        </w:rPr>
      </w:pPr>
    </w:p>
    <w:p w14:paraId="0A2CA77E" w14:textId="77777777" w:rsidR="00966528" w:rsidRPr="009B369E" w:rsidRDefault="00966528">
      <w:pPr>
        <w:rPr>
          <w:rFonts w:ascii="Tahoma" w:hAnsi="Tahoma" w:cs="Tahoma"/>
        </w:rPr>
      </w:pPr>
    </w:p>
    <w:p w14:paraId="6E224B09" w14:textId="77777777" w:rsidR="00966528" w:rsidRPr="009B369E" w:rsidRDefault="00966528">
      <w:pPr>
        <w:rPr>
          <w:rFonts w:ascii="Tahoma" w:hAnsi="Tahoma" w:cs="Tahoma"/>
        </w:rPr>
      </w:pPr>
    </w:p>
    <w:p w14:paraId="34A5964D" w14:textId="77777777" w:rsidR="00966528" w:rsidRPr="009B369E" w:rsidRDefault="00966528">
      <w:pPr>
        <w:rPr>
          <w:rFonts w:ascii="Tahoma" w:hAnsi="Tahoma" w:cs="Tahoma"/>
        </w:rPr>
      </w:pPr>
    </w:p>
    <w:p w14:paraId="4F83CF61" w14:textId="77777777" w:rsidR="00966528" w:rsidRPr="00B73756" w:rsidRDefault="00B73756">
      <w:pPr>
        <w:rPr>
          <w:rFonts w:ascii="Tahoma" w:hAnsi="Tahoma" w:cs="Tahoma"/>
          <w:b/>
        </w:rPr>
      </w:pPr>
      <w:r w:rsidRPr="00B73756">
        <w:rPr>
          <w:rFonts w:ascii="Tahoma" w:hAnsi="Tahoma" w:cs="Tahoma"/>
          <w:b/>
        </w:rPr>
        <w:t>INSTRUCTION: COPY INTO YOUR NOTEBOOK</w:t>
      </w:r>
    </w:p>
    <w:p w14:paraId="1F4612C9" w14:textId="7177BB57" w:rsidR="00966528" w:rsidRPr="00C05FE4" w:rsidRDefault="00E30BFF">
      <w:pPr>
        <w:rPr>
          <w:rFonts w:ascii="Tahoma" w:hAnsi="Tahoma" w:cs="Tahoma"/>
          <w:b/>
          <w:i/>
          <w:iCs/>
          <w:color w:val="000000" w:themeColor="text1"/>
        </w:rPr>
      </w:pPr>
      <w:r w:rsidRPr="00C05FE4">
        <w:rPr>
          <w:rFonts w:ascii="Tahoma" w:hAnsi="Tahoma" w:cs="Tahoma"/>
          <w:b/>
          <w:i/>
          <w:iCs/>
          <w:color w:val="000000" w:themeColor="text1"/>
        </w:rPr>
        <w:t xml:space="preserve">Answer the </w:t>
      </w:r>
      <w:r w:rsidR="00D70D46" w:rsidRPr="00C05FE4">
        <w:rPr>
          <w:rFonts w:ascii="Tahoma" w:hAnsi="Tahoma" w:cs="Tahoma"/>
          <w:b/>
          <w:i/>
          <w:iCs/>
          <w:color w:val="000000" w:themeColor="text1"/>
        </w:rPr>
        <w:t>objective q</w:t>
      </w:r>
      <w:r w:rsidR="00E4395B" w:rsidRPr="00C05FE4">
        <w:rPr>
          <w:rFonts w:ascii="Tahoma" w:hAnsi="Tahoma" w:cs="Tahoma"/>
          <w:b/>
          <w:i/>
          <w:iCs/>
          <w:color w:val="000000" w:themeColor="text1"/>
        </w:rPr>
        <w:t>uestions in your C</w:t>
      </w:r>
      <w:r w:rsidR="000205B7" w:rsidRPr="00C05FE4">
        <w:rPr>
          <w:rFonts w:ascii="Tahoma" w:hAnsi="Tahoma" w:cs="Tahoma"/>
          <w:b/>
          <w:i/>
          <w:iCs/>
          <w:color w:val="000000" w:themeColor="text1"/>
        </w:rPr>
        <w:t xml:space="preserve"> R S series from 2</w:t>
      </w:r>
      <w:r w:rsidR="00707A69" w:rsidRPr="00C05FE4">
        <w:rPr>
          <w:rFonts w:ascii="Tahoma" w:hAnsi="Tahoma" w:cs="Tahoma"/>
          <w:b/>
          <w:i/>
          <w:iCs/>
          <w:color w:val="000000" w:themeColor="text1"/>
        </w:rPr>
        <w:t>015 -2025</w:t>
      </w:r>
      <w:r w:rsidR="00482F0D" w:rsidRPr="00C05FE4">
        <w:rPr>
          <w:rFonts w:ascii="Tahoma" w:hAnsi="Tahoma" w:cs="Tahoma"/>
          <w:b/>
          <w:i/>
          <w:iCs/>
          <w:color w:val="000000" w:themeColor="text1"/>
        </w:rPr>
        <w:t xml:space="preserve"> in your </w:t>
      </w:r>
      <w:r w:rsidR="00C05FE4" w:rsidRPr="00C05FE4">
        <w:rPr>
          <w:rFonts w:ascii="Tahoma" w:hAnsi="Tahoma" w:cs="Tahoma"/>
          <w:b/>
          <w:i/>
          <w:iCs/>
          <w:color w:val="000000" w:themeColor="text1"/>
        </w:rPr>
        <w:t>exercise in</w:t>
      </w:r>
      <w:ins w:id="0" w:author="Microsoft Word" w:date="2026-07-23T08:53:00Z" w16du:dateUtc="2026-07-23T07:53:00Z">
        <w:r w:rsidR="00482F0D" w:rsidRPr="00C05FE4">
          <w:rPr>
            <w:rFonts w:ascii="Tahoma" w:hAnsi="Tahoma" w:cs="Tahoma"/>
            <w:b/>
            <w:i/>
            <w:iCs/>
            <w:color w:val="000000" w:themeColor="text1"/>
          </w:rPr>
          <w:t xml:space="preserve"> your exercise </w:t>
        </w:r>
        <w:r w:rsidR="0079420D" w:rsidRPr="00C05FE4">
          <w:rPr>
            <w:rFonts w:ascii="Tahoma" w:hAnsi="Tahoma" w:cs="Tahoma"/>
            <w:b/>
            <w:i/>
            <w:iCs/>
            <w:color w:val="000000" w:themeColor="text1"/>
          </w:rPr>
          <w:t>book, to be submitted on the day of resumpt</w:t>
        </w:r>
        <w:r w:rsidR="00C27D27" w:rsidRPr="00C05FE4">
          <w:rPr>
            <w:rFonts w:ascii="Tahoma" w:hAnsi="Tahoma" w:cs="Tahoma"/>
            <w:b/>
            <w:i/>
            <w:iCs/>
            <w:color w:val="000000" w:themeColor="text1"/>
          </w:rPr>
          <w:t>ion</w:t>
        </w:r>
      </w:ins>
    </w:p>
    <w:p w14:paraId="10EF815A" w14:textId="77777777" w:rsidR="00B11DF2" w:rsidRPr="006777B3" w:rsidRDefault="00B11DF2">
      <w:pPr>
        <w:rPr>
          <w:rFonts w:ascii="Tahoma" w:hAnsi="Tahoma" w:cs="Tahoma"/>
        </w:rPr>
      </w:pPr>
    </w:p>
    <w:p w14:paraId="36BAA33B" w14:textId="77777777" w:rsidR="00B11DF2" w:rsidRDefault="00B11DF2">
      <w:pPr>
        <w:rPr>
          <w:rFonts w:ascii="Tahoma" w:hAnsi="Tahoma" w:cs="Tahoma"/>
        </w:rPr>
      </w:pPr>
    </w:p>
    <w:p w14:paraId="0975FEBC" w14:textId="77777777" w:rsidR="00B11DF2" w:rsidRDefault="00B11DF2">
      <w:pPr>
        <w:rPr>
          <w:rFonts w:ascii="Tahoma" w:hAnsi="Tahoma" w:cs="Tahoma"/>
        </w:rPr>
      </w:pPr>
    </w:p>
    <w:p w14:paraId="1827F902" w14:textId="77777777" w:rsidR="00B11DF2" w:rsidRDefault="00B11DF2">
      <w:pPr>
        <w:rPr>
          <w:rFonts w:ascii="Tahoma" w:hAnsi="Tahoma" w:cs="Tahoma"/>
        </w:rPr>
      </w:pPr>
    </w:p>
    <w:p w14:paraId="5E4B64BC" w14:textId="77777777" w:rsidR="00EE196E" w:rsidRPr="009B369E" w:rsidRDefault="00EE196E">
      <w:pPr>
        <w:rPr>
          <w:rFonts w:ascii="Tahoma" w:hAnsi="Tahoma" w:cs="Tahoma"/>
        </w:rPr>
      </w:pPr>
    </w:p>
    <w:p w14:paraId="0D647796" w14:textId="77777777" w:rsidR="006E65A9" w:rsidRDefault="006E65A9">
      <w:pPr>
        <w:rPr>
          <w:rFonts w:ascii="Tahoma" w:hAnsi="Tahoma" w:cs="Tahoma"/>
        </w:rPr>
      </w:pPr>
    </w:p>
    <w:p w14:paraId="624C6F8F" w14:textId="77777777" w:rsidR="00DF4C0D" w:rsidRDefault="00DF4C0D">
      <w:pPr>
        <w:rPr>
          <w:rFonts w:ascii="Tahoma" w:hAnsi="Tahoma" w:cs="Tahoma"/>
        </w:rPr>
      </w:pPr>
    </w:p>
    <w:p w14:paraId="003C95F4" w14:textId="77777777" w:rsidR="00900D3E" w:rsidRPr="009B369E" w:rsidRDefault="00900D3E">
      <w:pPr>
        <w:rPr>
          <w:rFonts w:ascii="Tahoma" w:hAnsi="Tahoma" w:cs="Tahoma"/>
        </w:rPr>
      </w:pPr>
    </w:p>
    <w:p w14:paraId="2960B863" w14:textId="77777777" w:rsidR="006E65A9" w:rsidRPr="009B369E" w:rsidRDefault="006E65A9">
      <w:pPr>
        <w:rPr>
          <w:rFonts w:ascii="Tahoma" w:hAnsi="Tahoma" w:cs="Tahoma"/>
        </w:rPr>
      </w:pPr>
    </w:p>
    <w:p w14:paraId="7E8E75F8" w14:textId="77777777" w:rsidR="000C1E81" w:rsidRPr="009B369E" w:rsidRDefault="00CA36A3">
      <w:pPr>
        <w:rPr>
          <w:rFonts w:ascii="Tahoma" w:hAnsi="Tahoma" w:cs="Tahoma"/>
          <w:b/>
        </w:rPr>
      </w:pPr>
      <w:r w:rsidRPr="009B369E">
        <w:rPr>
          <w:rFonts w:ascii="Tahoma" w:hAnsi="Tahoma" w:cs="Tahoma"/>
          <w:b/>
        </w:rPr>
        <w:lastRenderedPageBreak/>
        <w:t>T</w:t>
      </w:r>
      <w:r w:rsidR="002C3C79" w:rsidRPr="009B369E">
        <w:rPr>
          <w:rFonts w:ascii="Tahoma" w:hAnsi="Tahoma" w:cs="Tahoma"/>
          <w:b/>
        </w:rPr>
        <w:t>HE SYNOPTIC GOSPEL</w:t>
      </w:r>
    </w:p>
    <w:p w14:paraId="3A509A4A" w14:textId="77777777" w:rsidR="000C1E81" w:rsidRPr="009B369E" w:rsidRDefault="00CA36A3">
      <w:pPr>
        <w:rPr>
          <w:rFonts w:ascii="Tahoma" w:hAnsi="Tahoma" w:cs="Tahoma"/>
        </w:rPr>
      </w:pPr>
      <w:r w:rsidRPr="009B369E">
        <w:rPr>
          <w:rFonts w:ascii="Tahoma" w:hAnsi="Tahoma" w:cs="Tahoma"/>
        </w:rPr>
        <w:t>The word Synoptic is an English word derived or coined from the Greek phrase “viewed” or “seen together.” The term is applied to the first three Gospels, which are Matthew, Mark, and Luke. These Gospels are called the Synoptic Gospels owing to their similarities in their arrangement, style, and wording in the presentation of the events in the life and ministry of Jesus.</w:t>
      </w:r>
    </w:p>
    <w:p w14:paraId="2EE6425E" w14:textId="3AE5C71E" w:rsidR="002C3C79" w:rsidRPr="009B369E" w:rsidRDefault="00CA36A3">
      <w:pPr>
        <w:rPr>
          <w:rFonts w:ascii="Tahoma" w:hAnsi="Tahoma" w:cs="Tahoma"/>
        </w:rPr>
      </w:pPr>
      <w:r w:rsidRPr="009B369E">
        <w:rPr>
          <w:rFonts w:ascii="Tahoma" w:hAnsi="Tahoma" w:cs="Tahoma"/>
        </w:rPr>
        <w:t xml:space="preserve">In other words, the Synoptic Gospels </w:t>
      </w:r>
      <w:r w:rsidR="00B11DF2" w:rsidRPr="009B369E">
        <w:rPr>
          <w:rFonts w:ascii="Tahoma" w:hAnsi="Tahoma" w:cs="Tahoma"/>
        </w:rPr>
        <w:t>are</w:t>
      </w:r>
      <w:r w:rsidRPr="009B369E">
        <w:rPr>
          <w:rFonts w:ascii="Tahoma" w:hAnsi="Tahoma" w:cs="Tahoma"/>
        </w:rPr>
        <w:t xml:space="preserve"> called because of their ability to see events from the same point of view. However, despite the </w:t>
      </w:r>
      <w:r w:rsidR="00E578E7" w:rsidRPr="009B369E">
        <w:rPr>
          <w:rFonts w:ascii="Tahoma" w:hAnsi="Tahoma" w:cs="Tahoma"/>
        </w:rPr>
        <w:t>similarities</w:t>
      </w:r>
      <w:r w:rsidRPr="009B369E">
        <w:rPr>
          <w:rFonts w:ascii="Tahoma" w:hAnsi="Tahoma" w:cs="Tahoma"/>
        </w:rPr>
        <w:t xml:space="preserve"> they</w:t>
      </w:r>
      <w:r w:rsidR="006E65A9" w:rsidRPr="009B369E">
        <w:rPr>
          <w:rFonts w:ascii="Tahoma" w:hAnsi="Tahoma" w:cs="Tahoma"/>
        </w:rPr>
        <w:t xml:space="preserve"> </w:t>
      </w:r>
      <w:r w:rsidR="00B11DF2" w:rsidRPr="009B369E">
        <w:rPr>
          <w:rFonts w:ascii="Tahoma" w:hAnsi="Tahoma" w:cs="Tahoma"/>
        </w:rPr>
        <w:t>exhibit</w:t>
      </w:r>
      <w:r w:rsidRPr="009B369E">
        <w:rPr>
          <w:rFonts w:ascii="Tahoma" w:hAnsi="Tahoma" w:cs="Tahoma"/>
        </w:rPr>
        <w:t>, we must note that some differences do exist among them. In view of this, we shall examine the events recorded by these Gospels vis-à-vis their similarities and differences.</w:t>
      </w:r>
    </w:p>
    <w:p w14:paraId="528CD60E" w14:textId="77777777" w:rsidR="000C1E81" w:rsidRPr="009B369E" w:rsidRDefault="00CA36A3" w:rsidP="002C3C79">
      <w:pPr>
        <w:jc w:val="center"/>
        <w:rPr>
          <w:rFonts w:ascii="Tahoma" w:hAnsi="Tahoma" w:cs="Tahoma"/>
          <w:b/>
        </w:rPr>
      </w:pPr>
      <w:r w:rsidRPr="009B369E">
        <w:rPr>
          <w:rFonts w:ascii="Tahoma" w:hAnsi="Tahoma" w:cs="Tahoma"/>
          <w:b/>
        </w:rPr>
        <w:t>T</w:t>
      </w:r>
      <w:r w:rsidR="002C3C79" w:rsidRPr="009B369E">
        <w:rPr>
          <w:rFonts w:ascii="Tahoma" w:hAnsi="Tahoma" w:cs="Tahoma"/>
          <w:b/>
        </w:rPr>
        <w:t>HE BIRTH OF JESUS</w:t>
      </w:r>
    </w:p>
    <w:p w14:paraId="7FFCC2FB" w14:textId="77777777" w:rsidR="000C1E81" w:rsidRPr="009B369E" w:rsidRDefault="00CA36A3">
      <w:pPr>
        <w:rPr>
          <w:rFonts w:ascii="Tahoma" w:hAnsi="Tahoma" w:cs="Tahoma"/>
        </w:rPr>
      </w:pPr>
      <w:r w:rsidRPr="009B369E">
        <w:rPr>
          <w:rFonts w:ascii="Tahoma" w:hAnsi="Tahoma" w:cs="Tahoma"/>
        </w:rPr>
        <w:t>The account of the birth of Jesus is recorded in the Gospel of both Matthew and Luke.</w:t>
      </w:r>
    </w:p>
    <w:p w14:paraId="1ED1069B" w14:textId="77777777" w:rsidR="000C1E81" w:rsidRPr="009B369E" w:rsidRDefault="00CA36A3">
      <w:pPr>
        <w:rPr>
          <w:rFonts w:ascii="Tahoma" w:hAnsi="Tahoma" w:cs="Tahoma"/>
        </w:rPr>
      </w:pPr>
      <w:r w:rsidRPr="009B369E">
        <w:rPr>
          <w:rFonts w:ascii="Tahoma" w:hAnsi="Tahoma" w:cs="Tahoma"/>
        </w:rPr>
        <w:t>According to the account of Matthew, Mary, a young lady (virgin), was betrothed to Joseph, who was of the lineage of David. She was found pregnant before getting married to him. Joseph, being an upright man, decided to quietly disengage from her in order not to put her to public shame.</w:t>
      </w:r>
      <w:r w:rsidR="002C3C79" w:rsidRPr="009B369E">
        <w:rPr>
          <w:rFonts w:ascii="Tahoma" w:hAnsi="Tahoma" w:cs="Tahoma"/>
        </w:rPr>
        <w:t xml:space="preserve"> </w:t>
      </w:r>
      <w:r w:rsidRPr="009B369E">
        <w:rPr>
          <w:rFonts w:ascii="Tahoma" w:hAnsi="Tahoma" w:cs="Tahoma"/>
        </w:rPr>
        <w:t>But before Joseph could make a move, Angel Gabriel appeared to him in a dream and said:</w:t>
      </w:r>
    </w:p>
    <w:p w14:paraId="53F71FAE" w14:textId="77777777" w:rsidR="000C1E81" w:rsidRPr="009B369E" w:rsidRDefault="00CA36A3">
      <w:pPr>
        <w:rPr>
          <w:rFonts w:ascii="Tahoma" w:hAnsi="Tahoma" w:cs="Tahoma"/>
        </w:rPr>
      </w:pPr>
      <w:r w:rsidRPr="009B369E">
        <w:rPr>
          <w:rFonts w:ascii="Tahoma" w:hAnsi="Tahoma" w:cs="Tahoma"/>
        </w:rPr>
        <w:t xml:space="preserve">“Joseph, son of David, do not be afraid to take Mary your wife, </w:t>
      </w:r>
      <w:proofErr w:type="gramStart"/>
      <w:r w:rsidRPr="009B369E">
        <w:rPr>
          <w:rFonts w:ascii="Tahoma" w:hAnsi="Tahoma" w:cs="Tahoma"/>
        </w:rPr>
        <w:t>for that which is</w:t>
      </w:r>
      <w:proofErr w:type="gramEnd"/>
      <w:r w:rsidRPr="009B369E">
        <w:rPr>
          <w:rFonts w:ascii="Tahoma" w:hAnsi="Tahoma" w:cs="Tahoma"/>
        </w:rPr>
        <w:t xml:space="preserve"> conceived in her is of the Holy Spirit. She will bear a Son, and you shall call His name </w:t>
      </w:r>
      <w:r w:rsidR="009E7E3F" w:rsidRPr="009B369E">
        <w:rPr>
          <w:rFonts w:ascii="Tahoma" w:hAnsi="Tahoma" w:cs="Tahoma"/>
        </w:rPr>
        <w:t>Jesus,</w:t>
      </w:r>
      <w:r w:rsidR="002C3C79" w:rsidRPr="009B369E">
        <w:rPr>
          <w:rFonts w:ascii="Tahoma" w:hAnsi="Tahoma" w:cs="Tahoma"/>
        </w:rPr>
        <w:t xml:space="preserve"> for he will save his people from their sin”.</w:t>
      </w:r>
    </w:p>
    <w:p w14:paraId="4A8738F7" w14:textId="77777777" w:rsidR="00FA27F1" w:rsidRPr="009B369E" w:rsidRDefault="00FA27F1">
      <w:pPr>
        <w:rPr>
          <w:rFonts w:ascii="Tahoma" w:hAnsi="Tahoma" w:cs="Tahoma"/>
        </w:rPr>
      </w:pPr>
      <w:r w:rsidRPr="009B369E">
        <w:rPr>
          <w:rFonts w:ascii="Tahoma" w:hAnsi="Tahoma" w:cs="Tahoma"/>
        </w:rPr>
        <w:t>This was in fulfillment of the prophecy of Isaiah when he said,</w:t>
      </w:r>
    </w:p>
    <w:p w14:paraId="40A14501" w14:textId="77777777" w:rsidR="00FA27F1" w:rsidRPr="009B369E" w:rsidRDefault="00FA27F1">
      <w:pPr>
        <w:rPr>
          <w:rFonts w:ascii="Tahoma" w:hAnsi="Tahoma" w:cs="Tahoma"/>
        </w:rPr>
      </w:pPr>
      <w:r w:rsidRPr="009B369E">
        <w:rPr>
          <w:rFonts w:ascii="Tahoma" w:hAnsi="Tahoma" w:cs="Tahoma"/>
        </w:rPr>
        <w:t>“Behold a virgin shall conceive and bear a son and his name shall be called Emmanuel which means, God with us”.</w:t>
      </w:r>
    </w:p>
    <w:p w14:paraId="05E11913" w14:textId="77777777" w:rsidR="000C1E81" w:rsidRPr="009B369E" w:rsidRDefault="00CA36A3">
      <w:pPr>
        <w:rPr>
          <w:rFonts w:ascii="Tahoma" w:hAnsi="Tahoma" w:cs="Tahoma"/>
        </w:rPr>
      </w:pPr>
      <w:r w:rsidRPr="009B369E">
        <w:rPr>
          <w:rFonts w:ascii="Tahoma" w:hAnsi="Tahoma" w:cs="Tahoma"/>
        </w:rPr>
        <w:t>According to Matthew, Jesus was born in Bethlehem of Judea at the time when Herod was the king.</w:t>
      </w:r>
    </w:p>
    <w:p w14:paraId="278B9BFC" w14:textId="77777777" w:rsidR="000C1E81" w:rsidRPr="009B369E" w:rsidRDefault="00CA36A3">
      <w:pPr>
        <w:rPr>
          <w:rFonts w:ascii="Tahoma" w:hAnsi="Tahoma" w:cs="Tahoma"/>
          <w:b/>
          <w:u w:val="single"/>
        </w:rPr>
      </w:pPr>
      <w:r w:rsidRPr="009B369E">
        <w:rPr>
          <w:rFonts w:ascii="Tahoma" w:hAnsi="Tahoma" w:cs="Tahoma"/>
          <w:b/>
          <w:u w:val="single"/>
        </w:rPr>
        <w:t>Luke's Account of the Birth of Jesus</w:t>
      </w:r>
    </w:p>
    <w:p w14:paraId="31EBE139" w14:textId="77777777" w:rsidR="000C1E81" w:rsidRPr="009B369E" w:rsidRDefault="00CA36A3">
      <w:pPr>
        <w:rPr>
          <w:rFonts w:ascii="Tahoma" w:hAnsi="Tahoma" w:cs="Tahoma"/>
        </w:rPr>
      </w:pPr>
      <w:r w:rsidRPr="009B369E">
        <w:rPr>
          <w:rFonts w:ascii="Tahoma" w:hAnsi="Tahoma" w:cs="Tahoma"/>
        </w:rPr>
        <w:t>According to Luke, Mary, a young virgin living in Nazareth in Galilee, was engaged to Joseph from the house of David.</w:t>
      </w:r>
      <w:r w:rsidR="00907BAA" w:rsidRPr="009B369E">
        <w:rPr>
          <w:rFonts w:ascii="Tahoma" w:hAnsi="Tahoma" w:cs="Tahoma"/>
        </w:rPr>
        <w:t xml:space="preserve"> </w:t>
      </w:r>
      <w:r w:rsidRPr="009B369E">
        <w:rPr>
          <w:rFonts w:ascii="Tahoma" w:hAnsi="Tahoma" w:cs="Tahoma"/>
        </w:rPr>
        <w:t xml:space="preserve">An angel appeared to her, telling her that she had found </w:t>
      </w:r>
      <w:proofErr w:type="spellStart"/>
      <w:r w:rsidRPr="009B369E">
        <w:rPr>
          <w:rFonts w:ascii="Tahoma" w:hAnsi="Tahoma" w:cs="Tahoma"/>
        </w:rPr>
        <w:t>favour</w:t>
      </w:r>
      <w:proofErr w:type="spellEnd"/>
      <w:r w:rsidRPr="009B369E">
        <w:rPr>
          <w:rFonts w:ascii="Tahoma" w:hAnsi="Tahoma" w:cs="Tahoma"/>
        </w:rPr>
        <w:t xml:space="preserve"> with God. Mary did not understand what the angel meant. The angel then explained that she would conceive and bear a Son whose name would be called Jesus. This child would be great and be called the Son of the </w:t>
      </w:r>
      <w:proofErr w:type="gramStart"/>
      <w:r w:rsidRPr="009B369E">
        <w:rPr>
          <w:rFonts w:ascii="Tahoma" w:hAnsi="Tahoma" w:cs="Tahoma"/>
        </w:rPr>
        <w:t>Most High</w:t>
      </w:r>
      <w:proofErr w:type="gramEnd"/>
      <w:r w:rsidRPr="009B369E">
        <w:rPr>
          <w:rFonts w:ascii="Tahoma" w:hAnsi="Tahoma" w:cs="Tahoma"/>
        </w:rPr>
        <w:t>. He would inherit the throne of David forever.</w:t>
      </w:r>
      <w:r w:rsidR="00907BAA" w:rsidRPr="009B369E">
        <w:rPr>
          <w:rFonts w:ascii="Tahoma" w:hAnsi="Tahoma" w:cs="Tahoma"/>
        </w:rPr>
        <w:t xml:space="preserve"> </w:t>
      </w:r>
      <w:r w:rsidRPr="009B369E">
        <w:rPr>
          <w:rFonts w:ascii="Tahoma" w:hAnsi="Tahoma" w:cs="Tahoma"/>
        </w:rPr>
        <w:t xml:space="preserve">Mary asked how this was going to be since she was a virgin. The angel replied that the Holy Spirit would come upon her and the power of the </w:t>
      </w:r>
      <w:proofErr w:type="gramStart"/>
      <w:r w:rsidRPr="009B369E">
        <w:rPr>
          <w:rFonts w:ascii="Tahoma" w:hAnsi="Tahoma" w:cs="Tahoma"/>
        </w:rPr>
        <w:t>Most High</w:t>
      </w:r>
      <w:proofErr w:type="gramEnd"/>
      <w:r w:rsidRPr="009B369E">
        <w:rPr>
          <w:rFonts w:ascii="Tahoma" w:hAnsi="Tahoma" w:cs="Tahoma"/>
        </w:rPr>
        <w:t xml:space="preserve"> would overshadow her, and the child would be called Holy, the Son of God.</w:t>
      </w:r>
    </w:p>
    <w:p w14:paraId="412C16E8" w14:textId="77777777" w:rsidR="000C1E81" w:rsidRPr="009B369E" w:rsidRDefault="00CA36A3">
      <w:pPr>
        <w:rPr>
          <w:rFonts w:ascii="Tahoma" w:hAnsi="Tahoma" w:cs="Tahoma"/>
        </w:rPr>
      </w:pPr>
      <w:r w:rsidRPr="009B369E">
        <w:rPr>
          <w:rFonts w:ascii="Tahoma" w:hAnsi="Tahoma" w:cs="Tahoma"/>
        </w:rPr>
        <w:t>The angel further convinced Mary that with God everything is possible, as he also reported to her that Elizabeth, her cousin, who was barren, was also pregnant.</w:t>
      </w:r>
      <w:r w:rsidR="00907BAA" w:rsidRPr="009B369E">
        <w:rPr>
          <w:rFonts w:ascii="Tahoma" w:hAnsi="Tahoma" w:cs="Tahoma"/>
        </w:rPr>
        <w:t xml:space="preserve"> </w:t>
      </w:r>
      <w:r w:rsidRPr="009B369E">
        <w:rPr>
          <w:rFonts w:ascii="Tahoma" w:hAnsi="Tahoma" w:cs="Tahoma"/>
        </w:rPr>
        <w:t>Mary replied:</w:t>
      </w:r>
    </w:p>
    <w:p w14:paraId="53779BE5" w14:textId="77777777" w:rsidR="000C1E81" w:rsidRPr="009B369E" w:rsidRDefault="00CA36A3">
      <w:pPr>
        <w:rPr>
          <w:rFonts w:ascii="Tahoma" w:hAnsi="Tahoma" w:cs="Tahoma"/>
        </w:rPr>
      </w:pPr>
      <w:r w:rsidRPr="009B369E">
        <w:rPr>
          <w:rFonts w:ascii="Tahoma" w:hAnsi="Tahoma" w:cs="Tahoma"/>
        </w:rPr>
        <w:t>“Behold, I am the handmaid of the</w:t>
      </w:r>
      <w:r w:rsidR="00907BAA" w:rsidRPr="009B369E">
        <w:rPr>
          <w:rFonts w:ascii="Tahoma" w:hAnsi="Tahoma" w:cs="Tahoma"/>
        </w:rPr>
        <w:t xml:space="preserve"> </w:t>
      </w:r>
      <w:r w:rsidRPr="009B369E">
        <w:rPr>
          <w:rFonts w:ascii="Tahoma" w:hAnsi="Tahoma" w:cs="Tahoma"/>
        </w:rPr>
        <w:t>Lord, be it done to me according to your word.”</w:t>
      </w:r>
    </w:p>
    <w:p w14:paraId="2EA48353" w14:textId="77777777" w:rsidR="000C1E81" w:rsidRPr="009B369E" w:rsidRDefault="00CA36A3">
      <w:pPr>
        <w:rPr>
          <w:rFonts w:ascii="Tahoma" w:hAnsi="Tahoma" w:cs="Tahoma"/>
        </w:rPr>
      </w:pPr>
      <w:r w:rsidRPr="009B369E">
        <w:rPr>
          <w:rFonts w:ascii="Tahoma" w:hAnsi="Tahoma" w:cs="Tahoma"/>
        </w:rPr>
        <w:t xml:space="preserve">The angel departed, and Mary became pregnant by the power of the Holy Spirit. She </w:t>
      </w:r>
      <w:proofErr w:type="gramStart"/>
      <w:r w:rsidRPr="009B369E">
        <w:rPr>
          <w:rFonts w:ascii="Tahoma" w:hAnsi="Tahoma" w:cs="Tahoma"/>
        </w:rPr>
        <w:t>arose</w:t>
      </w:r>
      <w:proofErr w:type="gramEnd"/>
      <w:r w:rsidRPr="009B369E">
        <w:rPr>
          <w:rFonts w:ascii="Tahoma" w:hAnsi="Tahoma" w:cs="Tahoma"/>
        </w:rPr>
        <w:t xml:space="preserve"> and visited Elizabeth, who was </w:t>
      </w:r>
      <w:proofErr w:type="gramStart"/>
      <w:r w:rsidRPr="009B369E">
        <w:rPr>
          <w:rFonts w:ascii="Tahoma" w:hAnsi="Tahoma" w:cs="Tahoma"/>
        </w:rPr>
        <w:t>very</w:t>
      </w:r>
      <w:proofErr w:type="gramEnd"/>
      <w:r w:rsidRPr="009B369E">
        <w:rPr>
          <w:rFonts w:ascii="Tahoma" w:hAnsi="Tahoma" w:cs="Tahoma"/>
        </w:rPr>
        <w:t xml:space="preserve"> delighted to have the mother of the Lord visiting her. She knew that Mary was pregnant because, according to her, the child in her womb leapt for joy when she heard Mary's greeting.</w:t>
      </w:r>
    </w:p>
    <w:p w14:paraId="23CA8515" w14:textId="77777777" w:rsidR="00932B37" w:rsidRDefault="00932B37">
      <w:pPr>
        <w:rPr>
          <w:rFonts w:ascii="Tahoma" w:hAnsi="Tahoma" w:cs="Tahoma"/>
          <w:b/>
          <w:u w:val="single"/>
        </w:rPr>
      </w:pPr>
    </w:p>
    <w:p w14:paraId="2618AB87" w14:textId="77777777" w:rsidR="00932B37" w:rsidRDefault="00932B37">
      <w:pPr>
        <w:rPr>
          <w:rFonts w:ascii="Tahoma" w:hAnsi="Tahoma" w:cs="Tahoma"/>
          <w:b/>
          <w:u w:val="single"/>
        </w:rPr>
      </w:pPr>
    </w:p>
    <w:p w14:paraId="784EC68A" w14:textId="2B603D34" w:rsidR="000C1E81" w:rsidRPr="009B369E" w:rsidRDefault="00CA36A3">
      <w:pPr>
        <w:rPr>
          <w:rFonts w:ascii="Tahoma" w:hAnsi="Tahoma" w:cs="Tahoma"/>
          <w:b/>
          <w:u w:val="single"/>
        </w:rPr>
      </w:pPr>
      <w:r w:rsidRPr="009B369E">
        <w:rPr>
          <w:rFonts w:ascii="Tahoma" w:hAnsi="Tahoma" w:cs="Tahoma"/>
          <w:b/>
          <w:u w:val="single"/>
        </w:rPr>
        <w:lastRenderedPageBreak/>
        <w:t>Jesus Was Born in Bethlehem</w:t>
      </w:r>
    </w:p>
    <w:p w14:paraId="01238F9A" w14:textId="77777777" w:rsidR="000C1E81" w:rsidRPr="009B369E" w:rsidRDefault="00CA36A3">
      <w:pPr>
        <w:rPr>
          <w:rFonts w:ascii="Tahoma" w:hAnsi="Tahoma" w:cs="Tahoma"/>
        </w:rPr>
      </w:pPr>
      <w:r w:rsidRPr="009B369E">
        <w:rPr>
          <w:rFonts w:ascii="Tahoma" w:hAnsi="Tahoma" w:cs="Tahoma"/>
        </w:rPr>
        <w:t>At the time Mary was pregnant, Emperor Augustus issued a decree ordering a census to be taken in the entire Roman Empire. Quirinius was the Governor of Syria when Jesus was born. The decree took everyone to their native land to be counted. Joseph and Mary, his pregnant wife, also went to Bethlehem, the city of David, to register there.</w:t>
      </w:r>
      <w:r w:rsidR="004009A1" w:rsidRPr="009B369E">
        <w:rPr>
          <w:rFonts w:ascii="Tahoma" w:hAnsi="Tahoma" w:cs="Tahoma"/>
        </w:rPr>
        <w:t xml:space="preserve"> </w:t>
      </w:r>
      <w:r w:rsidRPr="009B369E">
        <w:rPr>
          <w:rFonts w:ascii="Tahoma" w:hAnsi="Tahoma" w:cs="Tahoma"/>
        </w:rPr>
        <w:t>While there, Mary fell into labour, and the only place they could find was a manger. She gave birth to her baby boy, wrapped him in swaddling cloth, and laid him in the manger.</w:t>
      </w:r>
    </w:p>
    <w:p w14:paraId="4C48B6F9" w14:textId="77777777" w:rsidR="000C1E81" w:rsidRPr="009B369E" w:rsidRDefault="00CA36A3">
      <w:pPr>
        <w:rPr>
          <w:rFonts w:ascii="Tahoma" w:hAnsi="Tahoma" w:cs="Tahoma"/>
          <w:b/>
          <w:u w:val="single"/>
        </w:rPr>
      </w:pPr>
      <w:r w:rsidRPr="009B369E">
        <w:rPr>
          <w:rFonts w:ascii="Tahoma" w:hAnsi="Tahoma" w:cs="Tahoma"/>
          <w:b/>
          <w:u w:val="single"/>
        </w:rPr>
        <w:t>The Similarities in the Account</w:t>
      </w:r>
    </w:p>
    <w:p w14:paraId="1CA058DC" w14:textId="77777777" w:rsidR="000C1E81" w:rsidRPr="009B369E" w:rsidRDefault="00CA36A3">
      <w:pPr>
        <w:rPr>
          <w:rFonts w:ascii="Tahoma" w:hAnsi="Tahoma" w:cs="Tahoma"/>
        </w:rPr>
      </w:pPr>
      <w:r w:rsidRPr="009B369E">
        <w:rPr>
          <w:rFonts w:ascii="Tahoma" w:hAnsi="Tahoma" w:cs="Tahoma"/>
        </w:rPr>
        <w:t>The similarities between the Gospels of Matthew and Luke are:</w:t>
      </w:r>
    </w:p>
    <w:p w14:paraId="4E7DAC2A" w14:textId="77777777" w:rsidR="000C1E81" w:rsidRPr="009B369E" w:rsidRDefault="00CA36A3" w:rsidP="005A5985">
      <w:pPr>
        <w:numPr>
          <w:ilvl w:val="0"/>
          <w:numId w:val="2"/>
        </w:numPr>
        <w:rPr>
          <w:rFonts w:ascii="Tahoma" w:hAnsi="Tahoma" w:cs="Tahoma"/>
        </w:rPr>
      </w:pPr>
      <w:r w:rsidRPr="009B369E">
        <w:rPr>
          <w:rFonts w:ascii="Tahoma" w:hAnsi="Tahoma" w:cs="Tahoma"/>
        </w:rPr>
        <w:t>The coming of Jesus was prophesied by the prophet Isaiah.</w:t>
      </w:r>
    </w:p>
    <w:p w14:paraId="4642A298" w14:textId="77777777" w:rsidR="000C1E81" w:rsidRPr="009B369E" w:rsidRDefault="00CA36A3" w:rsidP="003443E3">
      <w:pPr>
        <w:numPr>
          <w:ilvl w:val="0"/>
          <w:numId w:val="2"/>
        </w:numPr>
        <w:rPr>
          <w:rFonts w:ascii="Tahoma" w:hAnsi="Tahoma" w:cs="Tahoma"/>
        </w:rPr>
      </w:pPr>
      <w:r w:rsidRPr="009B369E">
        <w:rPr>
          <w:rFonts w:ascii="Tahoma" w:hAnsi="Tahoma" w:cs="Tahoma"/>
        </w:rPr>
        <w:t>He was born in Bethlehem (House of Bread).</w:t>
      </w:r>
    </w:p>
    <w:p w14:paraId="05648B2C" w14:textId="77777777" w:rsidR="000C1E81" w:rsidRPr="009B369E" w:rsidRDefault="00CA36A3" w:rsidP="003443E3">
      <w:pPr>
        <w:numPr>
          <w:ilvl w:val="0"/>
          <w:numId w:val="2"/>
        </w:numPr>
        <w:rPr>
          <w:rFonts w:ascii="Tahoma" w:hAnsi="Tahoma" w:cs="Tahoma"/>
        </w:rPr>
      </w:pPr>
      <w:r w:rsidRPr="009B369E">
        <w:rPr>
          <w:rFonts w:ascii="Tahoma" w:hAnsi="Tahoma" w:cs="Tahoma"/>
        </w:rPr>
        <w:t>Joseph and Mary were his parents.</w:t>
      </w:r>
    </w:p>
    <w:p w14:paraId="7D3BC450" w14:textId="77777777" w:rsidR="000C1E81" w:rsidRPr="009B369E" w:rsidRDefault="00CA36A3" w:rsidP="003443E3">
      <w:pPr>
        <w:numPr>
          <w:ilvl w:val="0"/>
          <w:numId w:val="2"/>
        </w:numPr>
        <w:rPr>
          <w:rFonts w:ascii="Tahoma" w:hAnsi="Tahoma" w:cs="Tahoma"/>
        </w:rPr>
      </w:pPr>
      <w:r w:rsidRPr="009B369E">
        <w:rPr>
          <w:rFonts w:ascii="Tahoma" w:hAnsi="Tahoma" w:cs="Tahoma"/>
        </w:rPr>
        <w:t>The Holy Spirit was responsible for her conception.</w:t>
      </w:r>
    </w:p>
    <w:p w14:paraId="78E72D24" w14:textId="77777777" w:rsidR="000C1E81" w:rsidRPr="009B369E" w:rsidRDefault="00CA36A3" w:rsidP="003443E3">
      <w:pPr>
        <w:numPr>
          <w:ilvl w:val="0"/>
          <w:numId w:val="2"/>
        </w:numPr>
        <w:rPr>
          <w:rFonts w:ascii="Tahoma" w:hAnsi="Tahoma" w:cs="Tahoma"/>
        </w:rPr>
      </w:pPr>
      <w:r w:rsidRPr="009B369E">
        <w:rPr>
          <w:rFonts w:ascii="Tahoma" w:hAnsi="Tahoma" w:cs="Tahoma"/>
        </w:rPr>
        <w:t>He was to be named Jesus.</w:t>
      </w:r>
    </w:p>
    <w:p w14:paraId="57BBB67D" w14:textId="77777777" w:rsidR="000C1E81" w:rsidRPr="009B369E" w:rsidRDefault="00CA36A3" w:rsidP="003443E3">
      <w:pPr>
        <w:numPr>
          <w:ilvl w:val="0"/>
          <w:numId w:val="2"/>
        </w:numPr>
        <w:rPr>
          <w:rFonts w:ascii="Tahoma" w:hAnsi="Tahoma" w:cs="Tahoma"/>
        </w:rPr>
      </w:pPr>
      <w:r w:rsidRPr="009B369E">
        <w:rPr>
          <w:rFonts w:ascii="Tahoma" w:hAnsi="Tahoma" w:cs="Tahoma"/>
        </w:rPr>
        <w:t>He settled with his parents in Nazareth.</w:t>
      </w:r>
    </w:p>
    <w:p w14:paraId="5754AF5A" w14:textId="77777777" w:rsidR="000C1E81" w:rsidRPr="009B369E" w:rsidRDefault="00CA36A3" w:rsidP="003443E3">
      <w:pPr>
        <w:numPr>
          <w:ilvl w:val="0"/>
          <w:numId w:val="2"/>
        </w:numPr>
        <w:rPr>
          <w:rFonts w:ascii="Tahoma" w:hAnsi="Tahoma" w:cs="Tahoma"/>
        </w:rPr>
      </w:pPr>
      <w:r w:rsidRPr="009B369E">
        <w:rPr>
          <w:rFonts w:ascii="Tahoma" w:hAnsi="Tahoma" w:cs="Tahoma"/>
        </w:rPr>
        <w:t>Herod was king at the time Jesus was born.</w:t>
      </w:r>
    </w:p>
    <w:p w14:paraId="66D7F6A5" w14:textId="77777777" w:rsidR="000C1E81" w:rsidRPr="009B369E" w:rsidRDefault="00CA36A3">
      <w:pPr>
        <w:rPr>
          <w:rFonts w:ascii="Tahoma" w:hAnsi="Tahoma" w:cs="Tahoma"/>
          <w:b/>
          <w:u w:val="single"/>
        </w:rPr>
      </w:pPr>
      <w:r w:rsidRPr="009B369E">
        <w:rPr>
          <w:rFonts w:ascii="Tahoma" w:hAnsi="Tahoma" w:cs="Tahoma"/>
          <w:b/>
          <w:u w:val="single"/>
        </w:rPr>
        <w:t>The Differences in the Account</w:t>
      </w:r>
    </w:p>
    <w:p w14:paraId="061E07D0" w14:textId="77777777" w:rsidR="000C1E81" w:rsidRPr="009B369E" w:rsidRDefault="00CA36A3">
      <w:pPr>
        <w:rPr>
          <w:rFonts w:ascii="Tahoma" w:hAnsi="Tahoma" w:cs="Tahoma"/>
        </w:rPr>
      </w:pPr>
      <w:r w:rsidRPr="009B369E">
        <w:rPr>
          <w:rFonts w:ascii="Tahoma" w:hAnsi="Tahoma" w:cs="Tahoma"/>
        </w:rPr>
        <w:t>The differences between the Gospels are:</w:t>
      </w:r>
    </w:p>
    <w:p w14:paraId="491E714E" w14:textId="77777777" w:rsidR="000C1E81" w:rsidRPr="009B369E" w:rsidRDefault="00CA36A3" w:rsidP="002D0BAC">
      <w:pPr>
        <w:numPr>
          <w:ilvl w:val="0"/>
          <w:numId w:val="3"/>
        </w:numPr>
        <w:rPr>
          <w:rFonts w:ascii="Tahoma" w:hAnsi="Tahoma" w:cs="Tahoma"/>
        </w:rPr>
      </w:pPr>
      <w:r w:rsidRPr="009B369E">
        <w:rPr>
          <w:rFonts w:ascii="Tahoma" w:hAnsi="Tahoma" w:cs="Tahoma"/>
        </w:rPr>
        <w:t>While Matthew centered on Joseph, Luke based his story on Mary.</w:t>
      </w:r>
    </w:p>
    <w:p w14:paraId="2FEDA6C3" w14:textId="77777777" w:rsidR="000C1E81" w:rsidRPr="009B369E" w:rsidRDefault="00CA36A3" w:rsidP="002D0BAC">
      <w:pPr>
        <w:numPr>
          <w:ilvl w:val="0"/>
          <w:numId w:val="3"/>
        </w:numPr>
        <w:rPr>
          <w:rFonts w:ascii="Tahoma" w:hAnsi="Tahoma" w:cs="Tahoma"/>
        </w:rPr>
      </w:pPr>
      <w:r w:rsidRPr="009B369E">
        <w:rPr>
          <w:rFonts w:ascii="Tahoma" w:hAnsi="Tahoma" w:cs="Tahoma"/>
        </w:rPr>
        <w:t>Matthew's account has the visit of the Magi, while Luke has the visit of the Shepherds.</w:t>
      </w:r>
    </w:p>
    <w:p w14:paraId="4B23501F" w14:textId="77777777" w:rsidR="00DF4C0D" w:rsidRDefault="00DF4C0D">
      <w:pPr>
        <w:rPr>
          <w:rFonts w:ascii="Tahoma" w:hAnsi="Tahoma" w:cs="Tahoma"/>
          <w:b/>
          <w:u w:val="single"/>
        </w:rPr>
      </w:pPr>
    </w:p>
    <w:p w14:paraId="24C58177" w14:textId="77777777" w:rsidR="000C1E81" w:rsidRPr="009B369E" w:rsidRDefault="00CA36A3">
      <w:pPr>
        <w:rPr>
          <w:rFonts w:ascii="Tahoma" w:hAnsi="Tahoma" w:cs="Tahoma"/>
          <w:b/>
          <w:u w:val="single"/>
        </w:rPr>
      </w:pPr>
      <w:r w:rsidRPr="009B369E">
        <w:rPr>
          <w:rFonts w:ascii="Tahoma" w:hAnsi="Tahoma" w:cs="Tahoma"/>
          <w:b/>
          <w:u w:val="single"/>
        </w:rPr>
        <w:t>Significance of Jesus' Birth</w:t>
      </w:r>
    </w:p>
    <w:p w14:paraId="480481A7" w14:textId="77777777" w:rsidR="000C1E81" w:rsidRPr="009B369E" w:rsidRDefault="00CA36A3" w:rsidP="002D0BAC">
      <w:pPr>
        <w:numPr>
          <w:ilvl w:val="0"/>
          <w:numId w:val="4"/>
        </w:numPr>
        <w:rPr>
          <w:rFonts w:ascii="Tahoma" w:hAnsi="Tahoma" w:cs="Tahoma"/>
        </w:rPr>
      </w:pPr>
      <w:r w:rsidRPr="009B369E">
        <w:rPr>
          <w:rFonts w:ascii="Tahoma" w:hAnsi="Tahoma" w:cs="Tahoma"/>
        </w:rPr>
        <w:t>It was a fulfilment of the prophecies concerning the coming of the Saviour.</w:t>
      </w:r>
    </w:p>
    <w:p w14:paraId="6FEED22F" w14:textId="77777777" w:rsidR="000C1E81" w:rsidRPr="009B369E" w:rsidRDefault="00CA36A3" w:rsidP="002D0BAC">
      <w:pPr>
        <w:numPr>
          <w:ilvl w:val="0"/>
          <w:numId w:val="4"/>
        </w:numPr>
        <w:rPr>
          <w:rFonts w:ascii="Tahoma" w:hAnsi="Tahoma" w:cs="Tahoma"/>
        </w:rPr>
      </w:pPr>
      <w:r w:rsidRPr="009B369E">
        <w:rPr>
          <w:rFonts w:ascii="Tahoma" w:hAnsi="Tahoma" w:cs="Tahoma"/>
        </w:rPr>
        <w:t>The birth of Jesus is celebrated every year as Christmas. This is a call to renew our faith in Jesus, who was born to bring salvation to mankind.</w:t>
      </w:r>
    </w:p>
    <w:p w14:paraId="38025235" w14:textId="77777777" w:rsidR="000C1E81" w:rsidRPr="009B369E" w:rsidRDefault="00CA36A3" w:rsidP="002D0BAC">
      <w:pPr>
        <w:numPr>
          <w:ilvl w:val="0"/>
          <w:numId w:val="4"/>
        </w:numPr>
        <w:rPr>
          <w:rFonts w:ascii="Tahoma" w:hAnsi="Tahoma" w:cs="Tahoma"/>
        </w:rPr>
      </w:pPr>
      <w:r w:rsidRPr="009B369E">
        <w:rPr>
          <w:rFonts w:ascii="Tahoma" w:hAnsi="Tahoma" w:cs="Tahoma"/>
        </w:rPr>
        <w:t>The conception by the Holy Spirit and the birth of John the Baptist show that with God all things are possible.</w:t>
      </w:r>
    </w:p>
    <w:p w14:paraId="4C187BC4" w14:textId="77777777" w:rsidR="000C1E81" w:rsidRPr="009B369E" w:rsidRDefault="00CA36A3" w:rsidP="002D0BAC">
      <w:pPr>
        <w:numPr>
          <w:ilvl w:val="0"/>
          <w:numId w:val="4"/>
        </w:numPr>
        <w:rPr>
          <w:rFonts w:ascii="Tahoma" w:hAnsi="Tahoma" w:cs="Tahoma"/>
        </w:rPr>
      </w:pPr>
      <w:r w:rsidRPr="009B369E">
        <w:rPr>
          <w:rFonts w:ascii="Tahoma" w:hAnsi="Tahoma" w:cs="Tahoma"/>
        </w:rPr>
        <w:t>The birth of Jesus to parents of lowly status shows that God identifies with the poor.</w:t>
      </w:r>
    </w:p>
    <w:p w14:paraId="6250F71A" w14:textId="77777777" w:rsidR="000C1E81" w:rsidRPr="009B369E" w:rsidRDefault="00CA36A3" w:rsidP="002D0BAC">
      <w:pPr>
        <w:numPr>
          <w:ilvl w:val="0"/>
          <w:numId w:val="4"/>
        </w:numPr>
        <w:rPr>
          <w:rFonts w:ascii="Tahoma" w:hAnsi="Tahoma" w:cs="Tahoma"/>
        </w:rPr>
      </w:pPr>
      <w:r w:rsidRPr="009B369E">
        <w:rPr>
          <w:rFonts w:ascii="Tahoma" w:hAnsi="Tahoma" w:cs="Tahoma"/>
        </w:rPr>
        <w:t>The annunciation of the birth of Jesus to the shepherds indicates that salvation is for all people, no matter their social status.</w:t>
      </w:r>
    </w:p>
    <w:p w14:paraId="2F290089" w14:textId="77777777" w:rsidR="00EE196E" w:rsidRDefault="00EE196E"/>
    <w:p w14:paraId="2DE6AAB4" w14:textId="77777777" w:rsidR="00A447A6" w:rsidRDefault="00A447A6"/>
    <w:p w14:paraId="53065492" w14:textId="77777777" w:rsidR="00EE196E" w:rsidRDefault="00EE196E"/>
    <w:p w14:paraId="34E745D9" w14:textId="77777777" w:rsidR="000C1E81" w:rsidRPr="00B522BE" w:rsidRDefault="00CA36A3" w:rsidP="007158B0">
      <w:pPr>
        <w:jc w:val="center"/>
        <w:rPr>
          <w:rFonts w:ascii="Tahoma" w:hAnsi="Tahoma" w:cs="Tahoma"/>
          <w:b/>
        </w:rPr>
      </w:pPr>
      <w:r w:rsidRPr="00B522BE">
        <w:rPr>
          <w:rFonts w:ascii="Tahoma" w:hAnsi="Tahoma" w:cs="Tahoma"/>
          <w:b/>
        </w:rPr>
        <w:lastRenderedPageBreak/>
        <w:t>T</w:t>
      </w:r>
      <w:r w:rsidR="007158B0" w:rsidRPr="00B522BE">
        <w:rPr>
          <w:rFonts w:ascii="Tahoma" w:hAnsi="Tahoma" w:cs="Tahoma"/>
          <w:b/>
        </w:rPr>
        <w:t>HE BAPTISM AND TEMPTATION OF JESUS</w:t>
      </w:r>
    </w:p>
    <w:p w14:paraId="276F6362" w14:textId="77777777" w:rsidR="000C1E81" w:rsidRPr="00B522BE" w:rsidRDefault="00CA36A3">
      <w:pPr>
        <w:rPr>
          <w:rFonts w:ascii="Tahoma" w:hAnsi="Tahoma" w:cs="Tahoma"/>
          <w:b/>
          <w:u w:val="single"/>
        </w:rPr>
      </w:pPr>
      <w:r w:rsidRPr="00B522BE">
        <w:rPr>
          <w:rFonts w:ascii="Tahoma" w:hAnsi="Tahoma" w:cs="Tahoma"/>
          <w:b/>
          <w:u w:val="single"/>
        </w:rPr>
        <w:t>The Baptism of Jesus According to Matthew</w:t>
      </w:r>
    </w:p>
    <w:p w14:paraId="7744805D" w14:textId="77777777" w:rsidR="000C1E81" w:rsidRPr="00B522BE" w:rsidRDefault="00CA36A3">
      <w:pPr>
        <w:rPr>
          <w:rFonts w:ascii="Tahoma" w:hAnsi="Tahoma" w:cs="Tahoma"/>
        </w:rPr>
      </w:pPr>
      <w:r w:rsidRPr="00B522BE">
        <w:rPr>
          <w:rFonts w:ascii="Tahoma" w:hAnsi="Tahoma" w:cs="Tahoma"/>
        </w:rPr>
        <w:t>Jesus came from Nazareth in Galilee to be baptized by John at the River Jordan.</w:t>
      </w:r>
      <w:r w:rsidR="00B2092F" w:rsidRPr="00B522BE">
        <w:rPr>
          <w:rFonts w:ascii="Tahoma" w:hAnsi="Tahoma" w:cs="Tahoma"/>
        </w:rPr>
        <w:t xml:space="preserve"> </w:t>
      </w:r>
      <w:r w:rsidRPr="00B522BE">
        <w:rPr>
          <w:rFonts w:ascii="Tahoma" w:hAnsi="Tahoma" w:cs="Tahoma"/>
        </w:rPr>
        <w:t>John hesitated to baptize Jesus, saying:</w:t>
      </w:r>
    </w:p>
    <w:p w14:paraId="19FD60DB" w14:textId="77777777" w:rsidR="000C1E81" w:rsidRPr="00B522BE" w:rsidRDefault="00CA36A3">
      <w:pPr>
        <w:rPr>
          <w:rFonts w:ascii="Tahoma" w:hAnsi="Tahoma" w:cs="Tahoma"/>
        </w:rPr>
      </w:pPr>
      <w:r w:rsidRPr="00B522BE">
        <w:rPr>
          <w:rFonts w:ascii="Tahoma" w:hAnsi="Tahoma" w:cs="Tahoma"/>
        </w:rPr>
        <w:t>“I need to be baptized by you, and do you come to me?”</w:t>
      </w:r>
    </w:p>
    <w:p w14:paraId="287968C8" w14:textId="77777777" w:rsidR="000C1E81" w:rsidRPr="00B522BE" w:rsidRDefault="00CA36A3">
      <w:pPr>
        <w:rPr>
          <w:rFonts w:ascii="Tahoma" w:hAnsi="Tahoma" w:cs="Tahoma"/>
        </w:rPr>
      </w:pPr>
      <w:r w:rsidRPr="00B522BE">
        <w:rPr>
          <w:rFonts w:ascii="Tahoma" w:hAnsi="Tahoma" w:cs="Tahoma"/>
        </w:rPr>
        <w:t>But Jesus replied that John should baptize Him so that all righteousness would be fulfilled.</w:t>
      </w:r>
      <w:r w:rsidR="00B2092F" w:rsidRPr="00B522BE">
        <w:rPr>
          <w:rFonts w:ascii="Tahoma" w:hAnsi="Tahoma" w:cs="Tahoma"/>
        </w:rPr>
        <w:t xml:space="preserve"> </w:t>
      </w:r>
      <w:proofErr w:type="gramStart"/>
      <w:r w:rsidRPr="00B522BE">
        <w:rPr>
          <w:rFonts w:ascii="Tahoma" w:hAnsi="Tahoma" w:cs="Tahoma"/>
        </w:rPr>
        <w:t>So</w:t>
      </w:r>
      <w:proofErr w:type="gramEnd"/>
      <w:r w:rsidRPr="00B522BE">
        <w:rPr>
          <w:rFonts w:ascii="Tahoma" w:hAnsi="Tahoma" w:cs="Tahoma"/>
        </w:rPr>
        <w:t xml:space="preserve"> John baptized Jesus. Immediately He came out of the water, the heavens opened, and the Holy Spirit came and rested on Him in the form of a dove. Then a vo</w:t>
      </w:r>
      <w:r w:rsidR="00B2092F" w:rsidRPr="00B522BE">
        <w:rPr>
          <w:rFonts w:ascii="Tahoma" w:hAnsi="Tahoma" w:cs="Tahoma"/>
        </w:rPr>
        <w:t>ice spoke from heaven, saying;</w:t>
      </w:r>
    </w:p>
    <w:p w14:paraId="54B59579" w14:textId="77777777" w:rsidR="000C1E81" w:rsidRPr="00B522BE" w:rsidRDefault="00B2092F">
      <w:pPr>
        <w:rPr>
          <w:rFonts w:ascii="Tahoma" w:hAnsi="Tahoma" w:cs="Tahoma"/>
        </w:rPr>
      </w:pPr>
      <w:r w:rsidRPr="00B522BE">
        <w:rPr>
          <w:rFonts w:ascii="Tahoma" w:hAnsi="Tahoma" w:cs="Tahoma"/>
        </w:rPr>
        <w:t xml:space="preserve"> </w:t>
      </w:r>
      <w:r w:rsidR="00CA36A3" w:rsidRPr="00B522BE">
        <w:rPr>
          <w:rFonts w:ascii="Tahoma" w:hAnsi="Tahoma" w:cs="Tahoma"/>
        </w:rPr>
        <w:t>“This is my beloved Son, in whom I am well pleased.”</w:t>
      </w:r>
    </w:p>
    <w:p w14:paraId="55343479" w14:textId="77777777" w:rsidR="000C1E81" w:rsidRPr="00B522BE" w:rsidRDefault="00CA36A3">
      <w:pPr>
        <w:rPr>
          <w:rFonts w:ascii="Tahoma" w:hAnsi="Tahoma" w:cs="Tahoma"/>
          <w:b/>
          <w:u w:val="single"/>
        </w:rPr>
      </w:pPr>
      <w:r w:rsidRPr="00B522BE">
        <w:rPr>
          <w:rFonts w:ascii="Tahoma" w:hAnsi="Tahoma" w:cs="Tahoma"/>
          <w:b/>
          <w:u w:val="single"/>
        </w:rPr>
        <w:t>Significance of Jesus' Baptism</w:t>
      </w:r>
    </w:p>
    <w:p w14:paraId="4ECDE6EA" w14:textId="77777777" w:rsidR="000C1E81" w:rsidRPr="00B522BE" w:rsidRDefault="00CA36A3" w:rsidP="00B2092F">
      <w:pPr>
        <w:numPr>
          <w:ilvl w:val="0"/>
          <w:numId w:val="5"/>
        </w:numPr>
        <w:rPr>
          <w:rFonts w:ascii="Tahoma" w:hAnsi="Tahoma" w:cs="Tahoma"/>
        </w:rPr>
      </w:pPr>
      <w:r w:rsidRPr="00B522BE">
        <w:rPr>
          <w:rFonts w:ascii="Tahoma" w:hAnsi="Tahoma" w:cs="Tahoma"/>
        </w:rPr>
        <w:t>Jesus was shown as a law-abiding citizen when He went for baptism, which was originally a custom of the Jews.</w:t>
      </w:r>
    </w:p>
    <w:p w14:paraId="4C207A7F" w14:textId="77777777" w:rsidR="000C1E81" w:rsidRPr="00B522BE" w:rsidRDefault="00CA36A3" w:rsidP="00B2092F">
      <w:pPr>
        <w:numPr>
          <w:ilvl w:val="0"/>
          <w:numId w:val="5"/>
        </w:numPr>
        <w:rPr>
          <w:rFonts w:ascii="Tahoma" w:hAnsi="Tahoma" w:cs="Tahoma"/>
        </w:rPr>
      </w:pPr>
      <w:r w:rsidRPr="00B522BE">
        <w:rPr>
          <w:rFonts w:ascii="Tahoma" w:hAnsi="Tahoma" w:cs="Tahoma"/>
        </w:rPr>
        <w:t>Jesus' acceptance to be baptized by John demonstrated His humble nature.</w:t>
      </w:r>
    </w:p>
    <w:p w14:paraId="15082BA9" w14:textId="77777777" w:rsidR="000C1E81" w:rsidRPr="00B522BE" w:rsidRDefault="00CA36A3" w:rsidP="00B2092F">
      <w:pPr>
        <w:numPr>
          <w:ilvl w:val="0"/>
          <w:numId w:val="5"/>
        </w:numPr>
        <w:rPr>
          <w:rFonts w:ascii="Tahoma" w:hAnsi="Tahoma" w:cs="Tahoma"/>
        </w:rPr>
      </w:pPr>
      <w:r w:rsidRPr="00B522BE">
        <w:rPr>
          <w:rFonts w:ascii="Tahoma" w:hAnsi="Tahoma" w:cs="Tahoma"/>
        </w:rPr>
        <w:t>The gift of the Holy Spirit He received that day gave Him power for His earthly ministry.</w:t>
      </w:r>
    </w:p>
    <w:p w14:paraId="757FBDD8" w14:textId="77777777" w:rsidR="000C1E81" w:rsidRPr="00B522BE" w:rsidRDefault="00CA36A3" w:rsidP="00B2092F">
      <w:pPr>
        <w:numPr>
          <w:ilvl w:val="0"/>
          <w:numId w:val="5"/>
        </w:numPr>
        <w:rPr>
          <w:rFonts w:ascii="Tahoma" w:hAnsi="Tahoma" w:cs="Tahoma"/>
        </w:rPr>
      </w:pPr>
      <w:r w:rsidRPr="00B522BE">
        <w:rPr>
          <w:rFonts w:ascii="Tahoma" w:hAnsi="Tahoma" w:cs="Tahoma"/>
        </w:rPr>
        <w:t>The voice which spoke from heaven confirmed that Jesus was truly the Son of God; thus, Jesus was commissioned for His ministry.</w:t>
      </w:r>
    </w:p>
    <w:p w14:paraId="40A3044D" w14:textId="77777777" w:rsidR="000C1E81" w:rsidRPr="00B522BE" w:rsidRDefault="00CA36A3" w:rsidP="00B2092F">
      <w:pPr>
        <w:numPr>
          <w:ilvl w:val="0"/>
          <w:numId w:val="5"/>
        </w:numPr>
        <w:rPr>
          <w:rFonts w:ascii="Tahoma" w:hAnsi="Tahoma" w:cs="Tahoma"/>
        </w:rPr>
      </w:pPr>
      <w:r w:rsidRPr="00B522BE">
        <w:rPr>
          <w:rFonts w:ascii="Tahoma" w:hAnsi="Tahoma" w:cs="Tahoma"/>
        </w:rPr>
        <w:t>Jesus accepted baptism to identify Himself with the sinners that He came to save.</w:t>
      </w:r>
    </w:p>
    <w:p w14:paraId="48E8C8FA" w14:textId="77777777" w:rsidR="00B2092F" w:rsidRPr="00B522BE" w:rsidRDefault="00B2092F" w:rsidP="00B2092F">
      <w:pPr>
        <w:ind w:left="720"/>
        <w:rPr>
          <w:rFonts w:ascii="Tahoma" w:hAnsi="Tahoma" w:cs="Tahoma"/>
        </w:rPr>
      </w:pPr>
    </w:p>
    <w:p w14:paraId="2572F1D8" w14:textId="77777777" w:rsidR="000C1E81" w:rsidRPr="00B522BE" w:rsidRDefault="00CA36A3">
      <w:pPr>
        <w:rPr>
          <w:rFonts w:ascii="Tahoma" w:hAnsi="Tahoma" w:cs="Tahoma"/>
          <w:b/>
          <w:u w:val="single"/>
        </w:rPr>
      </w:pPr>
      <w:r w:rsidRPr="00B522BE">
        <w:rPr>
          <w:rFonts w:ascii="Tahoma" w:hAnsi="Tahoma" w:cs="Tahoma"/>
          <w:b/>
          <w:u w:val="single"/>
        </w:rPr>
        <w:t>The Temptation of Jesus</w:t>
      </w:r>
    </w:p>
    <w:p w14:paraId="45B4A8D6" w14:textId="77777777" w:rsidR="000C1E81" w:rsidRPr="00B522BE" w:rsidRDefault="00B96F2D">
      <w:pPr>
        <w:rPr>
          <w:rFonts w:ascii="Tahoma" w:hAnsi="Tahoma" w:cs="Tahoma"/>
        </w:rPr>
      </w:pPr>
      <w:r w:rsidRPr="00B522BE">
        <w:rPr>
          <w:rFonts w:ascii="Tahoma" w:hAnsi="Tahoma" w:cs="Tahoma"/>
          <w:b/>
          <w:u w:val="single"/>
        </w:rPr>
        <w:t>Definition:</w:t>
      </w:r>
      <w:r w:rsidRPr="00B522BE">
        <w:rPr>
          <w:rFonts w:ascii="Tahoma" w:hAnsi="Tahoma" w:cs="Tahoma"/>
        </w:rPr>
        <w:t xml:space="preserve"> T</w:t>
      </w:r>
      <w:r w:rsidR="00CA36A3" w:rsidRPr="00B522BE">
        <w:rPr>
          <w:rFonts w:ascii="Tahoma" w:hAnsi="Tahoma" w:cs="Tahoma"/>
        </w:rPr>
        <w:t>emptation</w:t>
      </w:r>
      <w:r w:rsidRPr="00B522BE">
        <w:rPr>
          <w:rFonts w:ascii="Tahoma" w:hAnsi="Tahoma" w:cs="Tahoma"/>
        </w:rPr>
        <w:t xml:space="preserve"> is defined</w:t>
      </w:r>
      <w:r w:rsidR="00CA36A3" w:rsidRPr="00B522BE">
        <w:rPr>
          <w:rFonts w:ascii="Tahoma" w:hAnsi="Tahoma" w:cs="Tahoma"/>
        </w:rPr>
        <w:t xml:space="preserve"> as a strong urge or desire to do something bad.</w:t>
      </w:r>
    </w:p>
    <w:p w14:paraId="3EBDEA84" w14:textId="77777777" w:rsidR="000C1E81" w:rsidRPr="00B522BE" w:rsidRDefault="00CA36A3">
      <w:pPr>
        <w:rPr>
          <w:rFonts w:ascii="Tahoma" w:hAnsi="Tahoma" w:cs="Tahoma"/>
        </w:rPr>
      </w:pPr>
      <w:r w:rsidRPr="00B522BE">
        <w:rPr>
          <w:rFonts w:ascii="Tahoma" w:hAnsi="Tahoma" w:cs="Tahoma"/>
        </w:rPr>
        <w:t>All the Synoptic Gospels agreed that Jesus was tempted by the devil. However, Matthew and Luke gave a detailed account of the temptation of Jesus. Mark only mentioned that as soon as Jesus came out of the water, the Holy Spirit drove Him into the wilderness, where He was tempted by Satan for forty days and was with the wild anim</w:t>
      </w:r>
      <w:r w:rsidR="00B96F2D" w:rsidRPr="00B522BE">
        <w:rPr>
          <w:rFonts w:ascii="Tahoma" w:hAnsi="Tahoma" w:cs="Tahoma"/>
        </w:rPr>
        <w:t xml:space="preserve">als </w:t>
      </w:r>
      <w:r w:rsidRPr="00B522BE">
        <w:rPr>
          <w:rFonts w:ascii="Tahoma" w:hAnsi="Tahoma" w:cs="Tahoma"/>
        </w:rPr>
        <w:t>and the angel ministered to Him.</w:t>
      </w:r>
    </w:p>
    <w:p w14:paraId="16DA9C74" w14:textId="77777777" w:rsidR="000C1E81" w:rsidRPr="00B522BE" w:rsidRDefault="00CA36A3">
      <w:pPr>
        <w:rPr>
          <w:rFonts w:ascii="Tahoma" w:hAnsi="Tahoma" w:cs="Tahoma"/>
          <w:b/>
          <w:u w:val="single"/>
        </w:rPr>
      </w:pPr>
      <w:r w:rsidRPr="00B522BE">
        <w:rPr>
          <w:rFonts w:ascii="Tahoma" w:hAnsi="Tahoma" w:cs="Tahoma"/>
          <w:b/>
          <w:u w:val="single"/>
        </w:rPr>
        <w:t>The Difference Between Matthew and Luk</w:t>
      </w:r>
      <w:r w:rsidR="003F4ABF" w:rsidRPr="00B522BE">
        <w:rPr>
          <w:rFonts w:ascii="Tahoma" w:hAnsi="Tahoma" w:cs="Tahoma"/>
          <w:b/>
          <w:u w:val="single"/>
        </w:rPr>
        <w:t xml:space="preserve">e </w:t>
      </w:r>
      <w:r w:rsidRPr="00B522BE">
        <w:rPr>
          <w:rFonts w:ascii="Tahoma" w:hAnsi="Tahoma" w:cs="Tahoma"/>
          <w:b/>
          <w:u w:val="single"/>
        </w:rPr>
        <w:t>Account</w:t>
      </w:r>
    </w:p>
    <w:p w14:paraId="5BB0C117" w14:textId="77777777" w:rsidR="000C1E81" w:rsidRPr="00B522BE" w:rsidRDefault="00CA36A3" w:rsidP="00D13B5A">
      <w:pPr>
        <w:numPr>
          <w:ilvl w:val="0"/>
          <w:numId w:val="6"/>
        </w:numPr>
        <w:rPr>
          <w:rFonts w:ascii="Tahoma" w:hAnsi="Tahoma" w:cs="Tahoma"/>
        </w:rPr>
      </w:pPr>
      <w:r w:rsidRPr="00B522BE">
        <w:rPr>
          <w:rFonts w:ascii="Tahoma" w:hAnsi="Tahoma" w:cs="Tahoma"/>
        </w:rPr>
        <w:t>The second temptation in Matthew's account is the third in Luke's account, while the third temptation in Luke's account is the second in Matthew's account.</w:t>
      </w:r>
    </w:p>
    <w:p w14:paraId="26EC7CFA" w14:textId="77777777" w:rsidR="000C1E81" w:rsidRPr="00B522BE" w:rsidRDefault="00CA36A3" w:rsidP="00D13B5A">
      <w:pPr>
        <w:numPr>
          <w:ilvl w:val="0"/>
          <w:numId w:val="6"/>
        </w:numPr>
        <w:rPr>
          <w:rFonts w:ascii="Tahoma" w:hAnsi="Tahoma" w:cs="Tahoma"/>
        </w:rPr>
      </w:pPr>
      <w:r w:rsidRPr="00B522BE">
        <w:rPr>
          <w:rFonts w:ascii="Tahoma" w:hAnsi="Tahoma" w:cs="Tahoma"/>
        </w:rPr>
        <w:t>Matthew ended his account by saying that the devil left Jesus and the angels came and ministered to Him, while Luke concluded that Satan left Jesus until another opportune time.</w:t>
      </w:r>
    </w:p>
    <w:p w14:paraId="598352B1" w14:textId="77777777" w:rsidR="000C1E81" w:rsidRPr="00B522BE" w:rsidRDefault="00CA36A3">
      <w:pPr>
        <w:rPr>
          <w:rFonts w:ascii="Tahoma" w:hAnsi="Tahoma" w:cs="Tahoma"/>
          <w:b/>
          <w:u w:val="single"/>
        </w:rPr>
      </w:pPr>
      <w:r w:rsidRPr="00B522BE">
        <w:rPr>
          <w:rFonts w:ascii="Tahoma" w:hAnsi="Tahoma" w:cs="Tahoma"/>
          <w:b/>
          <w:u w:val="single"/>
        </w:rPr>
        <w:t>Temptation According to Matthew</w:t>
      </w:r>
    </w:p>
    <w:p w14:paraId="1E084245" w14:textId="77777777" w:rsidR="000C1E81" w:rsidRPr="00B522BE" w:rsidRDefault="00CA36A3">
      <w:pPr>
        <w:rPr>
          <w:rFonts w:ascii="Tahoma" w:hAnsi="Tahoma" w:cs="Tahoma"/>
        </w:rPr>
      </w:pPr>
      <w:r w:rsidRPr="00B522BE">
        <w:rPr>
          <w:rFonts w:ascii="Tahoma" w:hAnsi="Tahoma" w:cs="Tahoma"/>
        </w:rPr>
        <w:t>As soon as Jesus left the water, the Holy Spirit led Him into the wilderness where He fasted for forty days and forty nights. Jesus became hungry, and the devil came to tempt Him, saying:</w:t>
      </w:r>
    </w:p>
    <w:p w14:paraId="3DE30F1C" w14:textId="77777777" w:rsidR="000C1E81" w:rsidRPr="00B522BE" w:rsidRDefault="00CA36A3">
      <w:pPr>
        <w:rPr>
          <w:rFonts w:ascii="Tahoma" w:hAnsi="Tahoma" w:cs="Tahoma"/>
        </w:rPr>
      </w:pPr>
      <w:r w:rsidRPr="00B522BE">
        <w:rPr>
          <w:rFonts w:ascii="Tahoma" w:hAnsi="Tahoma" w:cs="Tahoma"/>
        </w:rPr>
        <w:t>“If you are the Son of God, command these stones to become loaves of bread.”</w:t>
      </w:r>
    </w:p>
    <w:p w14:paraId="4AC767EF" w14:textId="77777777" w:rsidR="000C1E81" w:rsidRPr="00B522BE" w:rsidRDefault="00CA36A3">
      <w:pPr>
        <w:rPr>
          <w:rFonts w:ascii="Tahoma" w:hAnsi="Tahoma" w:cs="Tahoma"/>
        </w:rPr>
      </w:pPr>
      <w:r w:rsidRPr="00B522BE">
        <w:rPr>
          <w:rFonts w:ascii="Tahoma" w:hAnsi="Tahoma" w:cs="Tahoma"/>
        </w:rPr>
        <w:t>But Jesus replied:</w:t>
      </w:r>
    </w:p>
    <w:p w14:paraId="5EEB0F98" w14:textId="77777777" w:rsidR="000C1E81" w:rsidRPr="00B522BE" w:rsidRDefault="00CA36A3">
      <w:pPr>
        <w:rPr>
          <w:rFonts w:ascii="Tahoma" w:hAnsi="Tahoma" w:cs="Tahoma"/>
        </w:rPr>
      </w:pPr>
      <w:r w:rsidRPr="00B522BE">
        <w:rPr>
          <w:rFonts w:ascii="Tahoma" w:hAnsi="Tahoma" w:cs="Tahoma"/>
        </w:rPr>
        <w:lastRenderedPageBreak/>
        <w:t>“It is written, ‘Man shall not live by bread alone, but by every word that comes out of the mouth of the Lord.’”</w:t>
      </w:r>
    </w:p>
    <w:p w14:paraId="7AC216E7" w14:textId="77777777" w:rsidR="000C1E81" w:rsidRPr="00B522BE" w:rsidRDefault="00CA36A3">
      <w:pPr>
        <w:rPr>
          <w:rFonts w:ascii="Tahoma" w:hAnsi="Tahoma" w:cs="Tahoma"/>
        </w:rPr>
      </w:pPr>
      <w:r w:rsidRPr="00B522BE">
        <w:rPr>
          <w:rFonts w:ascii="Tahoma" w:hAnsi="Tahoma" w:cs="Tahoma"/>
        </w:rPr>
        <w:t>Again, the devil took Jesus to the pinnacle of the temple and said to Him:</w:t>
      </w:r>
    </w:p>
    <w:p w14:paraId="02F59036" w14:textId="77777777" w:rsidR="000C1E81" w:rsidRPr="00B522BE" w:rsidRDefault="00CA36A3">
      <w:pPr>
        <w:rPr>
          <w:rFonts w:ascii="Tahoma" w:hAnsi="Tahoma" w:cs="Tahoma"/>
        </w:rPr>
      </w:pPr>
      <w:r w:rsidRPr="00B522BE">
        <w:rPr>
          <w:rFonts w:ascii="Tahoma" w:hAnsi="Tahoma" w:cs="Tahoma"/>
        </w:rPr>
        <w:t>“If you are the Son of God</w:t>
      </w:r>
      <w:r w:rsidR="00D96BBC" w:rsidRPr="00B522BE">
        <w:rPr>
          <w:rFonts w:ascii="Tahoma" w:hAnsi="Tahoma" w:cs="Tahoma"/>
        </w:rPr>
        <w:t xml:space="preserve"> </w:t>
      </w:r>
      <w:r w:rsidRPr="00B522BE">
        <w:rPr>
          <w:rFonts w:ascii="Tahoma" w:hAnsi="Tahoma" w:cs="Tahoma"/>
        </w:rPr>
        <w:t>throw yourself down, for it is written,</w:t>
      </w:r>
      <w:r w:rsidR="00D96BBC" w:rsidRPr="00B522BE">
        <w:rPr>
          <w:rFonts w:ascii="Tahoma" w:hAnsi="Tahoma" w:cs="Tahoma"/>
        </w:rPr>
        <w:t xml:space="preserve"> </w:t>
      </w:r>
      <w:r w:rsidRPr="00B522BE">
        <w:rPr>
          <w:rFonts w:ascii="Tahoma" w:hAnsi="Tahoma" w:cs="Tahoma"/>
        </w:rPr>
        <w:t>He will give His angels charge over you, and they will bear you in their hands, so that you will not strike your feet against a stone.”</w:t>
      </w:r>
    </w:p>
    <w:p w14:paraId="21AA1780" w14:textId="77777777" w:rsidR="000C1E81" w:rsidRPr="00B522BE" w:rsidRDefault="00CA36A3">
      <w:pPr>
        <w:rPr>
          <w:rFonts w:ascii="Tahoma" w:hAnsi="Tahoma" w:cs="Tahoma"/>
        </w:rPr>
      </w:pPr>
      <w:r w:rsidRPr="00B522BE">
        <w:rPr>
          <w:rFonts w:ascii="Tahoma" w:hAnsi="Tahoma" w:cs="Tahoma"/>
        </w:rPr>
        <w:t>Jesus replied again:</w:t>
      </w:r>
    </w:p>
    <w:p w14:paraId="15543F9A" w14:textId="77777777" w:rsidR="000C1E81" w:rsidRPr="00B522BE" w:rsidRDefault="00CA36A3">
      <w:pPr>
        <w:rPr>
          <w:rFonts w:ascii="Tahoma" w:hAnsi="Tahoma" w:cs="Tahoma"/>
        </w:rPr>
      </w:pPr>
      <w:r w:rsidRPr="00B522BE">
        <w:rPr>
          <w:rFonts w:ascii="Tahoma" w:hAnsi="Tahoma" w:cs="Tahoma"/>
        </w:rPr>
        <w:t>“You shall not tempt the Lord your God.”</w:t>
      </w:r>
    </w:p>
    <w:p w14:paraId="5C18C6F8" w14:textId="77777777" w:rsidR="000C1E81" w:rsidRPr="00B522BE" w:rsidRDefault="00CA36A3">
      <w:pPr>
        <w:rPr>
          <w:rFonts w:ascii="Tahoma" w:hAnsi="Tahoma" w:cs="Tahoma"/>
        </w:rPr>
      </w:pPr>
      <w:r w:rsidRPr="00B522BE">
        <w:rPr>
          <w:rFonts w:ascii="Tahoma" w:hAnsi="Tahoma" w:cs="Tahoma"/>
        </w:rPr>
        <w:t>Lastly, the devil took Jesus to a very high mountain and showed Him all the kingdoms of the world and their glories, and told Him, saying:</w:t>
      </w:r>
    </w:p>
    <w:p w14:paraId="3D95F1A2" w14:textId="0DB64786" w:rsidR="000C1E81" w:rsidRPr="00B522BE" w:rsidRDefault="00CA36A3">
      <w:pPr>
        <w:rPr>
          <w:rFonts w:ascii="Tahoma" w:hAnsi="Tahoma" w:cs="Tahoma"/>
        </w:rPr>
      </w:pPr>
      <w:r w:rsidRPr="00B522BE">
        <w:rPr>
          <w:rFonts w:ascii="Tahoma" w:hAnsi="Tahoma" w:cs="Tahoma"/>
        </w:rPr>
        <w:t xml:space="preserve">“All these I will give you if you </w:t>
      </w:r>
      <w:r w:rsidR="00A447A6" w:rsidRPr="00B522BE">
        <w:rPr>
          <w:rFonts w:ascii="Tahoma" w:hAnsi="Tahoma" w:cs="Tahoma"/>
        </w:rPr>
        <w:t>bow</w:t>
      </w:r>
      <w:r w:rsidRPr="00B522BE">
        <w:rPr>
          <w:rFonts w:ascii="Tahoma" w:hAnsi="Tahoma" w:cs="Tahoma"/>
        </w:rPr>
        <w:t xml:space="preserve"> down and worship me.”</w:t>
      </w:r>
    </w:p>
    <w:p w14:paraId="3C63B004" w14:textId="77777777" w:rsidR="000C1E81" w:rsidRPr="00B522BE" w:rsidRDefault="00CA36A3">
      <w:pPr>
        <w:rPr>
          <w:rFonts w:ascii="Tahoma" w:hAnsi="Tahoma" w:cs="Tahoma"/>
        </w:rPr>
      </w:pPr>
      <w:r w:rsidRPr="00B522BE">
        <w:rPr>
          <w:rFonts w:ascii="Tahoma" w:hAnsi="Tahoma" w:cs="Tahoma"/>
        </w:rPr>
        <w:t>Jesus again replied:</w:t>
      </w:r>
    </w:p>
    <w:p w14:paraId="57644CF6" w14:textId="77777777" w:rsidR="000C1E81" w:rsidRPr="00B522BE" w:rsidRDefault="00D96BBC">
      <w:pPr>
        <w:rPr>
          <w:rFonts w:ascii="Tahoma" w:hAnsi="Tahoma" w:cs="Tahoma"/>
        </w:rPr>
      </w:pPr>
      <w:r w:rsidRPr="00B522BE">
        <w:rPr>
          <w:rFonts w:ascii="Tahoma" w:hAnsi="Tahoma" w:cs="Tahoma"/>
        </w:rPr>
        <w:t xml:space="preserve">“Begone </w:t>
      </w:r>
      <w:r w:rsidR="00CA36A3" w:rsidRPr="00B522BE">
        <w:rPr>
          <w:rFonts w:ascii="Tahoma" w:hAnsi="Tahoma" w:cs="Tahoma"/>
        </w:rPr>
        <w:t>Satan, it is written, ‘You shall worship the Lord your God, and only Him shall you serve.’”</w:t>
      </w:r>
    </w:p>
    <w:p w14:paraId="3DE96C75" w14:textId="77777777" w:rsidR="000C1E81" w:rsidRPr="00B522BE" w:rsidRDefault="00CA36A3">
      <w:pPr>
        <w:rPr>
          <w:rFonts w:ascii="Tahoma" w:hAnsi="Tahoma" w:cs="Tahoma"/>
        </w:rPr>
      </w:pPr>
      <w:r w:rsidRPr="00B522BE">
        <w:rPr>
          <w:rFonts w:ascii="Tahoma" w:hAnsi="Tahoma" w:cs="Tahoma"/>
        </w:rPr>
        <w:t>The devil left Him, and the angels came and ministered to Him.</w:t>
      </w:r>
    </w:p>
    <w:p w14:paraId="3EF29E58" w14:textId="77777777" w:rsidR="000C1E81" w:rsidRPr="00B522BE" w:rsidRDefault="00CA36A3">
      <w:pPr>
        <w:rPr>
          <w:rFonts w:ascii="Tahoma" w:hAnsi="Tahoma" w:cs="Tahoma"/>
          <w:b/>
          <w:u w:val="single"/>
        </w:rPr>
      </w:pPr>
      <w:r w:rsidRPr="00B522BE">
        <w:rPr>
          <w:rFonts w:ascii="Tahoma" w:hAnsi="Tahoma" w:cs="Tahoma"/>
          <w:b/>
          <w:u w:val="single"/>
        </w:rPr>
        <w:t>The Significance of the Temptations of Jesus</w:t>
      </w:r>
    </w:p>
    <w:p w14:paraId="7CB167A3" w14:textId="77777777" w:rsidR="000C1E81" w:rsidRPr="00B522BE" w:rsidRDefault="00CA36A3" w:rsidP="00C21A8C">
      <w:pPr>
        <w:numPr>
          <w:ilvl w:val="0"/>
          <w:numId w:val="7"/>
        </w:numPr>
        <w:rPr>
          <w:rFonts w:ascii="Tahoma" w:hAnsi="Tahoma" w:cs="Tahoma"/>
        </w:rPr>
      </w:pPr>
      <w:r w:rsidRPr="00B522BE">
        <w:rPr>
          <w:rFonts w:ascii="Tahoma" w:hAnsi="Tahoma" w:cs="Tahoma"/>
        </w:rPr>
        <w:t>The first temptation of Jesus was aimed at making Jesus place physical needs above spiritual needs, thereby becoming an economic Messiah.</w:t>
      </w:r>
    </w:p>
    <w:p w14:paraId="3CE1D7F8" w14:textId="77777777" w:rsidR="000C1E81" w:rsidRPr="00B522BE" w:rsidRDefault="00CA36A3" w:rsidP="00C21A8C">
      <w:pPr>
        <w:numPr>
          <w:ilvl w:val="0"/>
          <w:numId w:val="7"/>
        </w:numPr>
        <w:rPr>
          <w:rFonts w:ascii="Tahoma" w:hAnsi="Tahoma" w:cs="Tahoma"/>
        </w:rPr>
      </w:pPr>
      <w:r w:rsidRPr="00B522BE">
        <w:rPr>
          <w:rFonts w:ascii="Tahoma" w:hAnsi="Tahoma" w:cs="Tahoma"/>
        </w:rPr>
        <w:t>The second temptation, according to Matthew, was to make Jesus a magician by displaying spiritual power unnecessarily.</w:t>
      </w:r>
    </w:p>
    <w:p w14:paraId="3F271365" w14:textId="77777777" w:rsidR="000C1E81" w:rsidRPr="00B522BE" w:rsidRDefault="00CA36A3" w:rsidP="00C21A8C">
      <w:pPr>
        <w:numPr>
          <w:ilvl w:val="0"/>
          <w:numId w:val="7"/>
        </w:numPr>
        <w:rPr>
          <w:rFonts w:ascii="Tahoma" w:hAnsi="Tahoma" w:cs="Tahoma"/>
        </w:rPr>
      </w:pPr>
      <w:r w:rsidRPr="00B522BE">
        <w:rPr>
          <w:rFonts w:ascii="Tahoma" w:hAnsi="Tahoma" w:cs="Tahoma"/>
        </w:rPr>
        <w:t>The last temptation, according to Matthew</w:t>
      </w:r>
      <w:r w:rsidR="00C21A8C" w:rsidRPr="00B522BE">
        <w:rPr>
          <w:rFonts w:ascii="Tahoma" w:hAnsi="Tahoma" w:cs="Tahoma"/>
        </w:rPr>
        <w:t xml:space="preserve"> </w:t>
      </w:r>
      <w:r w:rsidRPr="00B522BE">
        <w:rPr>
          <w:rFonts w:ascii="Tahoma" w:hAnsi="Tahoma" w:cs="Tahoma"/>
        </w:rPr>
        <w:t>was to make Jesus a political Messiah.</w:t>
      </w:r>
    </w:p>
    <w:p w14:paraId="591FDC69" w14:textId="77777777" w:rsidR="000C1E81" w:rsidRPr="00B522BE" w:rsidRDefault="00CA36A3" w:rsidP="00C21A8C">
      <w:pPr>
        <w:numPr>
          <w:ilvl w:val="0"/>
          <w:numId w:val="7"/>
        </w:numPr>
        <w:rPr>
          <w:rFonts w:ascii="Tahoma" w:hAnsi="Tahoma" w:cs="Tahoma"/>
        </w:rPr>
      </w:pPr>
      <w:r w:rsidRPr="00B522BE">
        <w:rPr>
          <w:rFonts w:ascii="Tahoma" w:hAnsi="Tahoma" w:cs="Tahoma"/>
        </w:rPr>
        <w:t>Since Jesus was tempted, nobody is above temptation; hence every Christian should prepare for it.</w:t>
      </w:r>
    </w:p>
    <w:p w14:paraId="2D5529FF" w14:textId="6E5BEC13" w:rsidR="00B522BE" w:rsidRPr="00A447A6" w:rsidRDefault="00CA36A3" w:rsidP="00A447A6">
      <w:pPr>
        <w:numPr>
          <w:ilvl w:val="0"/>
          <w:numId w:val="7"/>
        </w:numPr>
        <w:rPr>
          <w:rFonts w:ascii="Tahoma" w:hAnsi="Tahoma" w:cs="Tahoma"/>
        </w:rPr>
      </w:pPr>
      <w:r w:rsidRPr="00B522BE">
        <w:rPr>
          <w:rFonts w:ascii="Tahoma" w:hAnsi="Tahoma" w:cs="Tahoma"/>
        </w:rPr>
        <w:t>This was Jesus' first victory over the devil.</w:t>
      </w:r>
    </w:p>
    <w:p w14:paraId="3738DCAD" w14:textId="77777777" w:rsidR="00B522BE" w:rsidRPr="005219D1" w:rsidRDefault="00B522BE">
      <w:pPr>
        <w:rPr>
          <w:rFonts w:ascii="Tahoma" w:hAnsi="Tahoma" w:cs="Tahoma"/>
        </w:rPr>
      </w:pPr>
    </w:p>
    <w:p w14:paraId="1B76A5CD" w14:textId="77777777" w:rsidR="000C1E81" w:rsidRPr="005219D1" w:rsidRDefault="00CA36A3" w:rsidP="0003430D">
      <w:pPr>
        <w:jc w:val="center"/>
        <w:rPr>
          <w:rFonts w:ascii="Tahoma" w:hAnsi="Tahoma" w:cs="Tahoma"/>
          <w:b/>
        </w:rPr>
      </w:pPr>
      <w:r w:rsidRPr="005219D1">
        <w:rPr>
          <w:rFonts w:ascii="Tahoma" w:hAnsi="Tahoma" w:cs="Tahoma"/>
          <w:b/>
        </w:rPr>
        <w:t>D</w:t>
      </w:r>
      <w:r w:rsidR="0003430D" w:rsidRPr="005219D1">
        <w:rPr>
          <w:rFonts w:ascii="Tahoma" w:hAnsi="Tahoma" w:cs="Tahoma"/>
          <w:b/>
        </w:rPr>
        <w:t>ISCIPLESHIP</w:t>
      </w:r>
    </w:p>
    <w:p w14:paraId="31C371DB" w14:textId="77777777" w:rsidR="000C1E81" w:rsidRPr="005219D1" w:rsidRDefault="0003430D">
      <w:pPr>
        <w:rPr>
          <w:rFonts w:ascii="Tahoma" w:hAnsi="Tahoma" w:cs="Tahoma"/>
        </w:rPr>
      </w:pPr>
      <w:r w:rsidRPr="005219D1">
        <w:rPr>
          <w:rFonts w:ascii="Tahoma" w:hAnsi="Tahoma" w:cs="Tahoma"/>
          <w:b/>
          <w:u w:val="single"/>
        </w:rPr>
        <w:t>D</w:t>
      </w:r>
      <w:r w:rsidR="00CA36A3" w:rsidRPr="005219D1">
        <w:rPr>
          <w:rFonts w:ascii="Tahoma" w:hAnsi="Tahoma" w:cs="Tahoma"/>
          <w:b/>
          <w:u w:val="single"/>
        </w:rPr>
        <w:t>efin</w:t>
      </w:r>
      <w:r w:rsidRPr="005219D1">
        <w:rPr>
          <w:rFonts w:ascii="Tahoma" w:hAnsi="Tahoma" w:cs="Tahoma"/>
          <w:b/>
          <w:u w:val="single"/>
        </w:rPr>
        <w:t>ition</w:t>
      </w:r>
      <w:r w:rsidRPr="005219D1">
        <w:rPr>
          <w:rFonts w:ascii="Tahoma" w:hAnsi="Tahoma" w:cs="Tahoma"/>
        </w:rPr>
        <w:t>: This</w:t>
      </w:r>
      <w:r w:rsidR="00CA36A3" w:rsidRPr="005219D1">
        <w:rPr>
          <w:rFonts w:ascii="Tahoma" w:hAnsi="Tahoma" w:cs="Tahoma"/>
        </w:rPr>
        <w:t xml:space="preserve"> means the act of following a religious or political leader's teachings </w:t>
      </w:r>
      <w:proofErr w:type="gramStart"/>
      <w:r w:rsidR="00CA36A3" w:rsidRPr="005219D1">
        <w:rPr>
          <w:rFonts w:ascii="Tahoma" w:hAnsi="Tahoma" w:cs="Tahoma"/>
        </w:rPr>
        <w:t>in order to</w:t>
      </w:r>
      <w:proofErr w:type="gramEnd"/>
      <w:r w:rsidR="00CA36A3" w:rsidRPr="005219D1">
        <w:rPr>
          <w:rFonts w:ascii="Tahoma" w:hAnsi="Tahoma" w:cs="Tahoma"/>
        </w:rPr>
        <w:t xml:space="preserve"> attain a particular height or the goa</w:t>
      </w:r>
      <w:r w:rsidR="00341700" w:rsidRPr="005219D1">
        <w:rPr>
          <w:rFonts w:ascii="Tahoma" w:hAnsi="Tahoma" w:cs="Tahoma"/>
        </w:rPr>
        <w:t xml:space="preserve">l which the leader has achieved or the goal which the leader has achieved while a </w:t>
      </w:r>
      <w:r w:rsidR="00CA36A3" w:rsidRPr="005219D1">
        <w:rPr>
          <w:rFonts w:ascii="Tahoma" w:hAnsi="Tahoma" w:cs="Tahoma"/>
        </w:rPr>
        <w:t>disciple is one who believes, obeys, and follows the teachings of his master.</w:t>
      </w:r>
    </w:p>
    <w:p w14:paraId="31F3A3DE" w14:textId="77777777" w:rsidR="000C1E81" w:rsidRPr="005219D1" w:rsidRDefault="00CA36A3">
      <w:pPr>
        <w:rPr>
          <w:rFonts w:ascii="Tahoma" w:hAnsi="Tahoma" w:cs="Tahoma"/>
          <w:b/>
          <w:u w:val="single"/>
        </w:rPr>
      </w:pPr>
      <w:r w:rsidRPr="005219D1">
        <w:rPr>
          <w:rFonts w:ascii="Tahoma" w:hAnsi="Tahoma" w:cs="Tahoma"/>
          <w:b/>
          <w:u w:val="single"/>
        </w:rPr>
        <w:t>Call of the First Five Disciples</w:t>
      </w:r>
    </w:p>
    <w:p w14:paraId="6AE25629" w14:textId="77777777" w:rsidR="000C1E81" w:rsidRPr="005219D1" w:rsidRDefault="00CA36A3">
      <w:pPr>
        <w:rPr>
          <w:rFonts w:ascii="Tahoma" w:hAnsi="Tahoma" w:cs="Tahoma"/>
        </w:rPr>
      </w:pPr>
      <w:r w:rsidRPr="005219D1">
        <w:rPr>
          <w:rFonts w:ascii="Tahoma" w:hAnsi="Tahoma" w:cs="Tahoma"/>
        </w:rPr>
        <w:t xml:space="preserve">All the Synoptic Gospels have </w:t>
      </w:r>
      <w:proofErr w:type="gramStart"/>
      <w:r w:rsidRPr="005219D1">
        <w:rPr>
          <w:rFonts w:ascii="Tahoma" w:hAnsi="Tahoma" w:cs="Tahoma"/>
        </w:rPr>
        <w:t>the</w:t>
      </w:r>
      <w:proofErr w:type="gramEnd"/>
      <w:r w:rsidRPr="005219D1">
        <w:rPr>
          <w:rFonts w:ascii="Tahoma" w:hAnsi="Tahoma" w:cs="Tahoma"/>
        </w:rPr>
        <w:t xml:space="preserve"> account of the call of the first five disciples. However, Matthew and Mark's accounts are similar in arrangement and in content, but Luke's account takes a sharp divergence from the first two Gospels.</w:t>
      </w:r>
    </w:p>
    <w:p w14:paraId="08104CEC" w14:textId="77777777" w:rsidR="000C1E81" w:rsidRPr="005219D1" w:rsidRDefault="00CA36A3">
      <w:pPr>
        <w:rPr>
          <w:rFonts w:ascii="Tahoma" w:hAnsi="Tahoma" w:cs="Tahoma"/>
        </w:rPr>
      </w:pPr>
      <w:r w:rsidRPr="005219D1">
        <w:rPr>
          <w:rFonts w:ascii="Tahoma" w:hAnsi="Tahoma" w:cs="Tahoma"/>
        </w:rPr>
        <w:t>According to Matthew and Mark, Jesus was walking along the seashore of Galilee when He saw two men fishing, and He said to them:</w:t>
      </w:r>
    </w:p>
    <w:p w14:paraId="7463AE1B" w14:textId="77777777" w:rsidR="000C1E81" w:rsidRPr="005219D1" w:rsidRDefault="00CA36A3">
      <w:pPr>
        <w:rPr>
          <w:rFonts w:ascii="Tahoma" w:hAnsi="Tahoma" w:cs="Tahoma"/>
        </w:rPr>
      </w:pPr>
      <w:r w:rsidRPr="005219D1">
        <w:rPr>
          <w:rFonts w:ascii="Tahoma" w:hAnsi="Tahoma" w:cs="Tahoma"/>
        </w:rPr>
        <w:t>"Follow me."</w:t>
      </w:r>
      <w:r w:rsidR="00341700" w:rsidRPr="005219D1">
        <w:rPr>
          <w:rFonts w:ascii="Tahoma" w:hAnsi="Tahoma" w:cs="Tahoma"/>
        </w:rPr>
        <w:t xml:space="preserve"> </w:t>
      </w:r>
      <w:r w:rsidRPr="005219D1">
        <w:rPr>
          <w:rFonts w:ascii="Tahoma" w:hAnsi="Tahoma" w:cs="Tahoma"/>
        </w:rPr>
        <w:t>Immediately, they left their nets and followed Jesus.</w:t>
      </w:r>
      <w:r w:rsidR="00341700" w:rsidRPr="005219D1">
        <w:rPr>
          <w:rFonts w:ascii="Tahoma" w:hAnsi="Tahoma" w:cs="Tahoma"/>
        </w:rPr>
        <w:t xml:space="preserve"> </w:t>
      </w:r>
      <w:r w:rsidRPr="005219D1">
        <w:rPr>
          <w:rFonts w:ascii="Tahoma" w:hAnsi="Tahoma" w:cs="Tahoma"/>
        </w:rPr>
        <w:t>Further on the same shore, as He went, He saw two brothers mending their nets with their father Zebedee. He c</w:t>
      </w:r>
      <w:r w:rsidR="00341700" w:rsidRPr="005219D1">
        <w:rPr>
          <w:rFonts w:ascii="Tahoma" w:hAnsi="Tahoma" w:cs="Tahoma"/>
        </w:rPr>
        <w:t xml:space="preserve">alled </w:t>
      </w:r>
      <w:r w:rsidRPr="005219D1">
        <w:rPr>
          <w:rFonts w:ascii="Tahoma" w:hAnsi="Tahoma" w:cs="Tahoma"/>
        </w:rPr>
        <w:t xml:space="preserve">them and immediately, they </w:t>
      </w:r>
      <w:r w:rsidRPr="005219D1">
        <w:rPr>
          <w:rFonts w:ascii="Tahoma" w:hAnsi="Tahoma" w:cs="Tahoma"/>
        </w:rPr>
        <w:lastRenderedPageBreak/>
        <w:t>left their father and followed Jesus. These four disciples were Simon Peter, Andrew his brother, James and John the sons of Zebedee, whom Jesus called the Sons of Thunder.</w:t>
      </w:r>
    </w:p>
    <w:p w14:paraId="2F1B40BD" w14:textId="77777777" w:rsidR="000C1E81" w:rsidRPr="005219D1" w:rsidRDefault="00CA36A3">
      <w:pPr>
        <w:rPr>
          <w:rFonts w:ascii="Tahoma" w:hAnsi="Tahoma" w:cs="Tahoma"/>
          <w:b/>
          <w:u w:val="single"/>
        </w:rPr>
      </w:pPr>
      <w:r w:rsidRPr="005219D1">
        <w:rPr>
          <w:rFonts w:ascii="Tahoma" w:hAnsi="Tahoma" w:cs="Tahoma"/>
          <w:b/>
          <w:u w:val="single"/>
        </w:rPr>
        <w:t>The Call of the First Four Disciples According to Luke</w:t>
      </w:r>
    </w:p>
    <w:p w14:paraId="438F60F6" w14:textId="77777777" w:rsidR="000C1E81" w:rsidRPr="005219D1" w:rsidRDefault="00CA36A3">
      <w:pPr>
        <w:rPr>
          <w:rFonts w:ascii="Tahoma" w:hAnsi="Tahoma" w:cs="Tahoma"/>
        </w:rPr>
      </w:pPr>
      <w:r w:rsidRPr="005219D1">
        <w:rPr>
          <w:rFonts w:ascii="Tahoma" w:hAnsi="Tahoma" w:cs="Tahoma"/>
        </w:rPr>
        <w:t>Luke's account has it that after the temptation of Jesus, he went about preaching and healing the sick. One day, a group of people pressed upon him to hear</w:t>
      </w:r>
      <w:r w:rsidR="00EB0672" w:rsidRPr="005219D1">
        <w:rPr>
          <w:rFonts w:ascii="Tahoma" w:hAnsi="Tahoma" w:cs="Tahoma"/>
        </w:rPr>
        <w:t xml:space="preserve"> his teaching by the Lake of </w:t>
      </w:r>
      <w:proofErr w:type="spellStart"/>
      <w:r w:rsidR="00EB0672" w:rsidRPr="005219D1">
        <w:rPr>
          <w:rFonts w:ascii="Tahoma" w:hAnsi="Tahoma" w:cs="Tahoma"/>
        </w:rPr>
        <w:t>Ge</w:t>
      </w:r>
      <w:r w:rsidRPr="005219D1">
        <w:rPr>
          <w:rFonts w:ascii="Tahoma" w:hAnsi="Tahoma" w:cs="Tahoma"/>
        </w:rPr>
        <w:t>nesaret</w:t>
      </w:r>
      <w:proofErr w:type="spellEnd"/>
      <w:r w:rsidRPr="005219D1">
        <w:rPr>
          <w:rFonts w:ascii="Tahoma" w:hAnsi="Tahoma" w:cs="Tahoma"/>
        </w:rPr>
        <w:t xml:space="preserve">. Jesus saw two boats and he got into the one belonging to Peter. Peter and others had gone out of the boat to wash their nets. Jesus told Peter to push the boat into the </w:t>
      </w:r>
      <w:proofErr w:type="gramStart"/>
      <w:r w:rsidRPr="005219D1">
        <w:rPr>
          <w:rFonts w:ascii="Tahoma" w:hAnsi="Tahoma" w:cs="Tahoma"/>
        </w:rPr>
        <w:t>lake</w:t>
      </w:r>
      <w:proofErr w:type="gramEnd"/>
      <w:r w:rsidRPr="005219D1">
        <w:rPr>
          <w:rFonts w:ascii="Tahoma" w:hAnsi="Tahoma" w:cs="Tahoma"/>
        </w:rPr>
        <w:t xml:space="preserve"> and he began to preach and teach.</w:t>
      </w:r>
    </w:p>
    <w:p w14:paraId="6E879016" w14:textId="77777777" w:rsidR="000C1E81" w:rsidRPr="005219D1" w:rsidRDefault="00CA36A3">
      <w:pPr>
        <w:rPr>
          <w:rFonts w:ascii="Tahoma" w:hAnsi="Tahoma" w:cs="Tahoma"/>
        </w:rPr>
      </w:pPr>
      <w:r w:rsidRPr="005219D1">
        <w:rPr>
          <w:rFonts w:ascii="Tahoma" w:hAnsi="Tahoma" w:cs="Tahoma"/>
        </w:rPr>
        <w:t xml:space="preserve">After preaching to the people, he told Peter to cast his net into the water. Peter replied that they had toiled all night but did not catch any fish. However, he said since Jesus had instructed, he would obey. When he cast his net into the water, the net was filled with fish to the extent that it started breaking. Peter called the other fishermen who helped him to pull the net into the boat. The fish filled the </w:t>
      </w:r>
      <w:proofErr w:type="gramStart"/>
      <w:r w:rsidRPr="005219D1">
        <w:rPr>
          <w:rFonts w:ascii="Tahoma" w:hAnsi="Tahoma" w:cs="Tahoma"/>
        </w:rPr>
        <w:t>boat</w:t>
      </w:r>
      <w:proofErr w:type="gramEnd"/>
      <w:r w:rsidRPr="005219D1">
        <w:rPr>
          <w:rFonts w:ascii="Tahoma" w:hAnsi="Tahoma" w:cs="Tahoma"/>
        </w:rPr>
        <w:t xml:space="preserve"> and the </w:t>
      </w:r>
      <w:proofErr w:type="gramStart"/>
      <w:r w:rsidRPr="005219D1">
        <w:rPr>
          <w:rFonts w:ascii="Tahoma" w:hAnsi="Tahoma" w:cs="Tahoma"/>
        </w:rPr>
        <w:t>boat was</w:t>
      </w:r>
      <w:proofErr w:type="gramEnd"/>
      <w:r w:rsidRPr="005219D1">
        <w:rPr>
          <w:rFonts w:ascii="Tahoma" w:hAnsi="Tahoma" w:cs="Tahoma"/>
        </w:rPr>
        <w:t xml:space="preserve"> almost sinking. Peter was surprised at the </w:t>
      </w:r>
      <w:proofErr w:type="gramStart"/>
      <w:r w:rsidRPr="005219D1">
        <w:rPr>
          <w:rFonts w:ascii="Tahoma" w:hAnsi="Tahoma" w:cs="Tahoma"/>
        </w:rPr>
        <w:t>miracle</w:t>
      </w:r>
      <w:proofErr w:type="gramEnd"/>
      <w:r w:rsidR="00EB0672" w:rsidRPr="005219D1">
        <w:rPr>
          <w:rFonts w:ascii="Tahoma" w:hAnsi="Tahoma" w:cs="Tahoma"/>
        </w:rPr>
        <w:t xml:space="preserve"> </w:t>
      </w:r>
      <w:r w:rsidRPr="005219D1">
        <w:rPr>
          <w:rFonts w:ascii="Tahoma" w:hAnsi="Tahoma" w:cs="Tahoma"/>
        </w:rPr>
        <w:t xml:space="preserve">and he </w:t>
      </w:r>
      <w:proofErr w:type="gramStart"/>
      <w:r w:rsidRPr="005219D1">
        <w:rPr>
          <w:rFonts w:ascii="Tahoma" w:hAnsi="Tahoma" w:cs="Tahoma"/>
        </w:rPr>
        <w:t>fell down</w:t>
      </w:r>
      <w:proofErr w:type="gramEnd"/>
      <w:r w:rsidRPr="005219D1">
        <w:rPr>
          <w:rFonts w:ascii="Tahoma" w:hAnsi="Tahoma" w:cs="Tahoma"/>
        </w:rPr>
        <w:t xml:space="preserve"> before Jesus saying,</w:t>
      </w:r>
    </w:p>
    <w:p w14:paraId="61AF8A36" w14:textId="77777777" w:rsidR="000C1E81" w:rsidRPr="005219D1" w:rsidRDefault="00CA36A3">
      <w:pPr>
        <w:rPr>
          <w:rFonts w:ascii="Tahoma" w:hAnsi="Tahoma" w:cs="Tahoma"/>
        </w:rPr>
      </w:pPr>
      <w:r w:rsidRPr="005219D1">
        <w:rPr>
          <w:rFonts w:ascii="Tahoma" w:hAnsi="Tahoma" w:cs="Tahoma"/>
        </w:rPr>
        <w:t>“Depart from me for I am a sinful man.”</w:t>
      </w:r>
    </w:p>
    <w:p w14:paraId="26561AF3" w14:textId="77777777" w:rsidR="000C1E81" w:rsidRPr="005219D1" w:rsidRDefault="00CA36A3">
      <w:pPr>
        <w:rPr>
          <w:rFonts w:ascii="Tahoma" w:hAnsi="Tahoma" w:cs="Tahoma"/>
        </w:rPr>
      </w:pPr>
      <w:r w:rsidRPr="005219D1">
        <w:rPr>
          <w:rFonts w:ascii="Tahoma" w:hAnsi="Tahoma" w:cs="Tahoma"/>
        </w:rPr>
        <w:t>All the people there, including James and John, were astonished. Then Jesus said to him,</w:t>
      </w:r>
    </w:p>
    <w:p w14:paraId="5054B43E" w14:textId="77777777" w:rsidR="000C1E81" w:rsidRPr="005219D1" w:rsidRDefault="00CA36A3">
      <w:pPr>
        <w:rPr>
          <w:rFonts w:ascii="Tahoma" w:hAnsi="Tahoma" w:cs="Tahoma"/>
        </w:rPr>
      </w:pPr>
      <w:r w:rsidRPr="005219D1">
        <w:rPr>
          <w:rFonts w:ascii="Tahoma" w:hAnsi="Tahoma" w:cs="Tahoma"/>
        </w:rPr>
        <w:t>“Do not be afraid; henceforth you will be catching men.”</w:t>
      </w:r>
    </w:p>
    <w:p w14:paraId="5C9391CD" w14:textId="77777777" w:rsidR="000C1E81" w:rsidRPr="005219D1" w:rsidRDefault="00CA36A3">
      <w:pPr>
        <w:rPr>
          <w:rFonts w:ascii="Tahoma" w:hAnsi="Tahoma" w:cs="Tahoma"/>
        </w:rPr>
      </w:pPr>
      <w:r w:rsidRPr="005219D1">
        <w:rPr>
          <w:rFonts w:ascii="Tahoma" w:hAnsi="Tahoma" w:cs="Tahoma"/>
        </w:rPr>
        <w:t>They brought their boat to the land and went with Jesus.</w:t>
      </w:r>
    </w:p>
    <w:p w14:paraId="244D592A" w14:textId="77777777" w:rsidR="000C1E81" w:rsidRPr="005219D1" w:rsidRDefault="00CA36A3">
      <w:pPr>
        <w:rPr>
          <w:rFonts w:ascii="Tahoma" w:hAnsi="Tahoma" w:cs="Tahoma"/>
          <w:b/>
          <w:u w:val="single"/>
        </w:rPr>
      </w:pPr>
      <w:r w:rsidRPr="005219D1">
        <w:rPr>
          <w:rFonts w:ascii="Tahoma" w:hAnsi="Tahoma" w:cs="Tahoma"/>
          <w:b/>
          <w:u w:val="single"/>
        </w:rPr>
        <w:t>The Call of Matthew</w:t>
      </w:r>
    </w:p>
    <w:p w14:paraId="4662651E" w14:textId="77777777" w:rsidR="000C1E81" w:rsidRPr="005219D1" w:rsidRDefault="00CA36A3">
      <w:pPr>
        <w:rPr>
          <w:rFonts w:ascii="Tahoma" w:hAnsi="Tahoma" w:cs="Tahoma"/>
        </w:rPr>
      </w:pPr>
      <w:r w:rsidRPr="005219D1">
        <w:rPr>
          <w:rFonts w:ascii="Tahoma" w:hAnsi="Tahoma" w:cs="Tahoma"/>
        </w:rPr>
        <w:t>Later, Jesus saw Levi, a tax collector, working at the tax office and he called him. Immediately, he left the work and followed Jesus. At the house of Levi, Jesus was present with other tax collectors. The Pharisees were asking among themselves how Jesus could be dining with sinners.</w:t>
      </w:r>
    </w:p>
    <w:p w14:paraId="47CE06F7" w14:textId="77777777" w:rsidR="000C1E81" w:rsidRPr="005219D1" w:rsidRDefault="00CA36A3">
      <w:pPr>
        <w:rPr>
          <w:rFonts w:ascii="Tahoma" w:hAnsi="Tahoma" w:cs="Tahoma"/>
        </w:rPr>
      </w:pPr>
      <w:r w:rsidRPr="005219D1">
        <w:rPr>
          <w:rFonts w:ascii="Tahoma" w:hAnsi="Tahoma" w:cs="Tahoma"/>
        </w:rPr>
        <w:t>Jesus then answered them, saying:</w:t>
      </w:r>
    </w:p>
    <w:p w14:paraId="45EE0E1E" w14:textId="77777777" w:rsidR="000C1E81" w:rsidRPr="005219D1" w:rsidRDefault="00CA36A3">
      <w:pPr>
        <w:rPr>
          <w:rFonts w:ascii="Tahoma" w:hAnsi="Tahoma" w:cs="Tahoma"/>
        </w:rPr>
      </w:pPr>
      <w:r w:rsidRPr="005219D1">
        <w:rPr>
          <w:rFonts w:ascii="Tahoma" w:hAnsi="Tahoma" w:cs="Tahoma"/>
        </w:rPr>
        <w:t>“Those who are well have no need of a physician, but those who are sick. I have not come to call the righteous but sinners to repent.”</w:t>
      </w:r>
    </w:p>
    <w:p w14:paraId="58A06D50" w14:textId="77777777" w:rsidR="000C1E81" w:rsidRPr="005219D1" w:rsidRDefault="00CA36A3">
      <w:pPr>
        <w:rPr>
          <w:rFonts w:ascii="Tahoma" w:hAnsi="Tahoma" w:cs="Tahoma"/>
          <w:b/>
          <w:u w:val="single"/>
        </w:rPr>
      </w:pPr>
      <w:r w:rsidRPr="005219D1">
        <w:rPr>
          <w:rFonts w:ascii="Tahoma" w:hAnsi="Tahoma" w:cs="Tahoma"/>
          <w:b/>
          <w:u w:val="single"/>
        </w:rPr>
        <w:t>Significant Lessons on the Call of the First Five Disciples</w:t>
      </w:r>
    </w:p>
    <w:p w14:paraId="1D8E7CCB" w14:textId="77777777" w:rsidR="000C1E81" w:rsidRPr="005219D1" w:rsidRDefault="00CA36A3" w:rsidP="00A42A21">
      <w:pPr>
        <w:numPr>
          <w:ilvl w:val="0"/>
          <w:numId w:val="8"/>
        </w:numPr>
        <w:rPr>
          <w:rFonts w:ascii="Tahoma" w:hAnsi="Tahoma" w:cs="Tahoma"/>
        </w:rPr>
      </w:pPr>
      <w:r w:rsidRPr="005219D1">
        <w:rPr>
          <w:rFonts w:ascii="Tahoma" w:hAnsi="Tahoma" w:cs="Tahoma"/>
        </w:rPr>
        <w:t>The first five disciples responded promptly to their call. This teaches that whenever God calls us to service, we should not delay.</w:t>
      </w:r>
    </w:p>
    <w:p w14:paraId="7E562C58" w14:textId="77777777" w:rsidR="000C1E81" w:rsidRPr="005219D1" w:rsidRDefault="00CA36A3" w:rsidP="00A42A21">
      <w:pPr>
        <w:numPr>
          <w:ilvl w:val="0"/>
          <w:numId w:val="8"/>
        </w:numPr>
        <w:rPr>
          <w:rFonts w:ascii="Tahoma" w:hAnsi="Tahoma" w:cs="Tahoma"/>
        </w:rPr>
      </w:pPr>
      <w:r w:rsidRPr="005219D1">
        <w:rPr>
          <w:rFonts w:ascii="Tahoma" w:hAnsi="Tahoma" w:cs="Tahoma"/>
        </w:rPr>
        <w:t>Matthew sacrificed his lucrative job for his call to discipleship. This teaches that Christians should be ready to surrender all to obey the divine call.</w:t>
      </w:r>
    </w:p>
    <w:p w14:paraId="4AF01970" w14:textId="77777777" w:rsidR="000C1E81" w:rsidRPr="005219D1" w:rsidRDefault="00CA36A3" w:rsidP="00A42A21">
      <w:pPr>
        <w:numPr>
          <w:ilvl w:val="0"/>
          <w:numId w:val="8"/>
        </w:numPr>
        <w:rPr>
          <w:rFonts w:ascii="Tahoma" w:hAnsi="Tahoma" w:cs="Tahoma"/>
        </w:rPr>
      </w:pPr>
      <w:r w:rsidRPr="005219D1">
        <w:rPr>
          <w:rFonts w:ascii="Tahoma" w:hAnsi="Tahoma" w:cs="Tahoma"/>
        </w:rPr>
        <w:t>One of the reasons why Jesus called his disciples was for them to carry on the message of salvation after his departure from the earth.</w:t>
      </w:r>
    </w:p>
    <w:p w14:paraId="780CC60F" w14:textId="77777777" w:rsidR="000C1E81" w:rsidRPr="005219D1" w:rsidRDefault="00CA36A3" w:rsidP="00A42A21">
      <w:pPr>
        <w:numPr>
          <w:ilvl w:val="0"/>
          <w:numId w:val="8"/>
        </w:numPr>
        <w:rPr>
          <w:rFonts w:ascii="Tahoma" w:hAnsi="Tahoma" w:cs="Tahoma"/>
        </w:rPr>
      </w:pPr>
      <w:r w:rsidRPr="005219D1">
        <w:rPr>
          <w:rFonts w:ascii="Tahoma" w:hAnsi="Tahoma" w:cs="Tahoma"/>
        </w:rPr>
        <w:t xml:space="preserve">Christians should not condemn sinners but show them love and care </w:t>
      </w:r>
      <w:proofErr w:type="gramStart"/>
      <w:r w:rsidRPr="005219D1">
        <w:rPr>
          <w:rFonts w:ascii="Tahoma" w:hAnsi="Tahoma" w:cs="Tahoma"/>
        </w:rPr>
        <w:t>in order to</w:t>
      </w:r>
      <w:proofErr w:type="gramEnd"/>
      <w:r w:rsidRPr="005219D1">
        <w:rPr>
          <w:rFonts w:ascii="Tahoma" w:hAnsi="Tahoma" w:cs="Tahoma"/>
        </w:rPr>
        <w:t xml:space="preserve"> bring them close to God.</w:t>
      </w:r>
    </w:p>
    <w:p w14:paraId="1D172EA1" w14:textId="77777777" w:rsidR="000C1E81" w:rsidRPr="005219D1" w:rsidRDefault="00CA36A3" w:rsidP="00A42A21">
      <w:pPr>
        <w:numPr>
          <w:ilvl w:val="0"/>
          <w:numId w:val="8"/>
        </w:numPr>
        <w:rPr>
          <w:rFonts w:ascii="Tahoma" w:hAnsi="Tahoma" w:cs="Tahoma"/>
        </w:rPr>
      </w:pPr>
      <w:r w:rsidRPr="005219D1">
        <w:rPr>
          <w:rFonts w:ascii="Tahoma" w:hAnsi="Tahoma" w:cs="Tahoma"/>
        </w:rPr>
        <w:t>Obedience is one of the demands of discipleship. Christians should relate with their church leaders in humility and obedience.</w:t>
      </w:r>
    </w:p>
    <w:p w14:paraId="1D648FA9" w14:textId="77777777" w:rsidR="000C1E81" w:rsidRPr="005219D1" w:rsidRDefault="00CA36A3" w:rsidP="00A42A21">
      <w:pPr>
        <w:numPr>
          <w:ilvl w:val="0"/>
          <w:numId w:val="8"/>
        </w:numPr>
        <w:rPr>
          <w:rFonts w:ascii="Tahoma" w:hAnsi="Tahoma" w:cs="Tahoma"/>
        </w:rPr>
      </w:pPr>
      <w:r w:rsidRPr="005219D1">
        <w:rPr>
          <w:rFonts w:ascii="Tahoma" w:hAnsi="Tahoma" w:cs="Tahoma"/>
        </w:rPr>
        <w:t>Christians can be called to function in other ways as disciples, e.g. evangelists, Sunday school teachers, choristers, ushers, church secretaries. They can use their different professions to serve God.</w:t>
      </w:r>
    </w:p>
    <w:p w14:paraId="35E81093" w14:textId="77777777" w:rsidR="000C1E81" w:rsidRPr="005219D1" w:rsidRDefault="00CA36A3">
      <w:pPr>
        <w:rPr>
          <w:rFonts w:ascii="Tahoma" w:hAnsi="Tahoma" w:cs="Tahoma"/>
          <w:b/>
          <w:u w:val="single"/>
        </w:rPr>
      </w:pPr>
      <w:r w:rsidRPr="005219D1">
        <w:rPr>
          <w:rFonts w:ascii="Tahoma" w:hAnsi="Tahoma" w:cs="Tahoma"/>
          <w:b/>
          <w:u w:val="single"/>
        </w:rPr>
        <w:lastRenderedPageBreak/>
        <w:t>Demands of Discipleship</w:t>
      </w:r>
      <w:r w:rsidR="0084336E" w:rsidRPr="005219D1">
        <w:rPr>
          <w:rFonts w:ascii="Tahoma" w:hAnsi="Tahoma" w:cs="Tahoma"/>
          <w:b/>
          <w:u w:val="single"/>
        </w:rPr>
        <w:t xml:space="preserve"> (</w:t>
      </w:r>
      <w:r w:rsidRPr="005219D1">
        <w:rPr>
          <w:rFonts w:ascii="Tahoma" w:hAnsi="Tahoma" w:cs="Tahoma"/>
          <w:b/>
          <w:u w:val="single"/>
        </w:rPr>
        <w:t>Matt. 8:18–22; Luke 9:57–63</w:t>
      </w:r>
      <w:r w:rsidR="0084336E" w:rsidRPr="005219D1">
        <w:rPr>
          <w:rFonts w:ascii="Tahoma" w:hAnsi="Tahoma" w:cs="Tahoma"/>
          <w:b/>
          <w:u w:val="single"/>
        </w:rPr>
        <w:t>)</w:t>
      </w:r>
    </w:p>
    <w:p w14:paraId="22D0AA80" w14:textId="77777777" w:rsidR="000C1E81" w:rsidRPr="005219D1" w:rsidRDefault="00CA36A3">
      <w:pPr>
        <w:rPr>
          <w:rFonts w:ascii="Tahoma" w:hAnsi="Tahoma" w:cs="Tahoma"/>
        </w:rPr>
      </w:pPr>
      <w:r w:rsidRPr="005219D1">
        <w:rPr>
          <w:rFonts w:ascii="Tahoma" w:hAnsi="Tahoma" w:cs="Tahoma"/>
        </w:rPr>
        <w:t>Demands of discipleship are the simple requirements for discipleship. The Gospels of Matthew and Luke gave the account of three people usually referred to as the would-be followers or disciples.</w:t>
      </w:r>
      <w:r w:rsidR="001B4383" w:rsidRPr="005219D1">
        <w:rPr>
          <w:rFonts w:ascii="Tahoma" w:hAnsi="Tahoma" w:cs="Tahoma"/>
        </w:rPr>
        <w:t xml:space="preserve"> </w:t>
      </w:r>
      <w:r w:rsidRPr="005219D1">
        <w:rPr>
          <w:rFonts w:ascii="Tahoma" w:hAnsi="Tahoma" w:cs="Tahoma"/>
        </w:rPr>
        <w:t>The first one was a scribe. He came to Jesus and requested to become</w:t>
      </w:r>
      <w:r w:rsidR="001B4383" w:rsidRPr="005219D1">
        <w:rPr>
          <w:rFonts w:ascii="Tahoma" w:hAnsi="Tahoma" w:cs="Tahoma"/>
        </w:rPr>
        <w:t xml:space="preserve"> </w:t>
      </w:r>
      <w:r w:rsidRPr="005219D1">
        <w:rPr>
          <w:rFonts w:ascii="Tahoma" w:hAnsi="Tahoma" w:cs="Tahoma"/>
        </w:rPr>
        <w:t>his disciple. Jesus, knowing that this man was used to a life of affluence and luxury, answered:</w:t>
      </w:r>
    </w:p>
    <w:p w14:paraId="3A29B4D6" w14:textId="77777777" w:rsidR="000C1E81" w:rsidRPr="005219D1" w:rsidRDefault="00CA36A3">
      <w:pPr>
        <w:rPr>
          <w:rFonts w:ascii="Tahoma" w:hAnsi="Tahoma" w:cs="Tahoma"/>
        </w:rPr>
      </w:pPr>
      <w:r w:rsidRPr="005219D1">
        <w:rPr>
          <w:rFonts w:ascii="Tahoma" w:hAnsi="Tahoma" w:cs="Tahoma"/>
        </w:rPr>
        <w:t>“Foxes have holes and birds of the air have nests, but the Son of Man has no place to lay his head.”</w:t>
      </w:r>
    </w:p>
    <w:p w14:paraId="6D0B4264" w14:textId="77777777" w:rsidR="000C1E81" w:rsidRPr="005219D1" w:rsidRDefault="00CA36A3">
      <w:pPr>
        <w:rPr>
          <w:rFonts w:ascii="Tahoma" w:hAnsi="Tahoma" w:cs="Tahoma"/>
        </w:rPr>
      </w:pPr>
      <w:r w:rsidRPr="005219D1">
        <w:rPr>
          <w:rFonts w:ascii="Tahoma" w:hAnsi="Tahoma" w:cs="Tahoma"/>
        </w:rPr>
        <w:t xml:space="preserve">The second would-be disciple was </w:t>
      </w:r>
      <w:proofErr w:type="gramStart"/>
      <w:r w:rsidRPr="005219D1">
        <w:rPr>
          <w:rFonts w:ascii="Tahoma" w:hAnsi="Tahoma" w:cs="Tahoma"/>
        </w:rPr>
        <w:t>actually called</w:t>
      </w:r>
      <w:proofErr w:type="gramEnd"/>
      <w:r w:rsidRPr="005219D1">
        <w:rPr>
          <w:rFonts w:ascii="Tahoma" w:hAnsi="Tahoma" w:cs="Tahoma"/>
        </w:rPr>
        <w:t xml:space="preserve"> by Jesus, but his response was that he would first have to go and bury his parent.</w:t>
      </w:r>
    </w:p>
    <w:p w14:paraId="63FEEF8F" w14:textId="77777777" w:rsidR="000C1E81" w:rsidRPr="005219D1" w:rsidRDefault="00CA36A3">
      <w:pPr>
        <w:rPr>
          <w:rFonts w:ascii="Tahoma" w:hAnsi="Tahoma" w:cs="Tahoma"/>
        </w:rPr>
      </w:pPr>
      <w:r w:rsidRPr="005219D1">
        <w:rPr>
          <w:rFonts w:ascii="Tahoma" w:hAnsi="Tahoma" w:cs="Tahoma"/>
        </w:rPr>
        <w:t>Jesus answered him, saying:</w:t>
      </w:r>
    </w:p>
    <w:p w14:paraId="46393D1B" w14:textId="77777777" w:rsidR="000C1E81" w:rsidRPr="005219D1" w:rsidRDefault="00CA36A3">
      <w:pPr>
        <w:rPr>
          <w:rFonts w:ascii="Tahoma" w:hAnsi="Tahoma" w:cs="Tahoma"/>
        </w:rPr>
      </w:pPr>
      <w:r w:rsidRPr="005219D1">
        <w:rPr>
          <w:rFonts w:ascii="Tahoma" w:hAnsi="Tahoma" w:cs="Tahoma"/>
        </w:rPr>
        <w:t>“Follow me and leave the dead to bury their dead.”</w:t>
      </w:r>
    </w:p>
    <w:p w14:paraId="1CEA0DD3" w14:textId="77777777" w:rsidR="000C1E81" w:rsidRPr="005219D1" w:rsidRDefault="00CA36A3">
      <w:pPr>
        <w:rPr>
          <w:rFonts w:ascii="Tahoma" w:hAnsi="Tahoma" w:cs="Tahoma"/>
        </w:rPr>
      </w:pPr>
      <w:r w:rsidRPr="005219D1">
        <w:rPr>
          <w:rFonts w:ascii="Tahoma" w:hAnsi="Tahoma" w:cs="Tahoma"/>
        </w:rPr>
        <w:t>Like the second man, the third would-be disciple expressed his interest in becoming a disciple, but he requested that he should be allowed or permitted to go and bid (say) a formal goodbye to his people. But Jesus replied:</w:t>
      </w:r>
    </w:p>
    <w:p w14:paraId="5A212966" w14:textId="77777777" w:rsidR="000C1E81" w:rsidRPr="005219D1" w:rsidRDefault="00CA36A3">
      <w:pPr>
        <w:rPr>
          <w:rFonts w:ascii="Tahoma" w:hAnsi="Tahoma" w:cs="Tahoma"/>
        </w:rPr>
      </w:pPr>
      <w:r w:rsidRPr="005219D1">
        <w:rPr>
          <w:rFonts w:ascii="Tahoma" w:hAnsi="Tahoma" w:cs="Tahoma"/>
        </w:rPr>
        <w:t>“Anyone who puts his hands on the plough and looks back is not fit for the kingdom of God.”</w:t>
      </w:r>
    </w:p>
    <w:p w14:paraId="453E0E6A" w14:textId="77777777" w:rsidR="000C1E81" w:rsidRPr="005219D1" w:rsidRDefault="00CA36A3">
      <w:pPr>
        <w:rPr>
          <w:rFonts w:ascii="Tahoma" w:hAnsi="Tahoma" w:cs="Tahoma"/>
        </w:rPr>
      </w:pPr>
      <w:r w:rsidRPr="005219D1">
        <w:rPr>
          <w:rFonts w:ascii="Tahoma" w:hAnsi="Tahoma" w:cs="Tahoma"/>
        </w:rPr>
        <w:t>Jesus further added that Christians should take up their cross and follow him. He told his disciples that any man who wants to build a house should first know the cost, lest he abandons it halfway.</w:t>
      </w:r>
    </w:p>
    <w:p w14:paraId="78BBC29C" w14:textId="77777777" w:rsidR="000C1E81" w:rsidRPr="005219D1" w:rsidRDefault="00CA36A3">
      <w:pPr>
        <w:rPr>
          <w:rFonts w:ascii="Tahoma" w:hAnsi="Tahoma" w:cs="Tahoma"/>
          <w:b/>
          <w:u w:val="single"/>
        </w:rPr>
      </w:pPr>
      <w:r w:rsidRPr="005219D1">
        <w:rPr>
          <w:rFonts w:ascii="Tahoma" w:hAnsi="Tahoma" w:cs="Tahoma"/>
          <w:b/>
          <w:u w:val="single"/>
        </w:rPr>
        <w:t>Significant Points and Lessons</w:t>
      </w:r>
    </w:p>
    <w:p w14:paraId="5625CD29" w14:textId="77777777" w:rsidR="000C1E81" w:rsidRPr="005219D1" w:rsidRDefault="00CA36A3" w:rsidP="007F7A46">
      <w:pPr>
        <w:numPr>
          <w:ilvl w:val="0"/>
          <w:numId w:val="9"/>
        </w:numPr>
        <w:rPr>
          <w:rFonts w:ascii="Tahoma" w:hAnsi="Tahoma" w:cs="Tahoma"/>
        </w:rPr>
      </w:pPr>
      <w:r w:rsidRPr="005219D1">
        <w:rPr>
          <w:rFonts w:ascii="Tahoma" w:hAnsi="Tahoma" w:cs="Tahoma"/>
        </w:rPr>
        <w:t>The first incidence teaches that Christians should not expect a life of luxury and comfort when they are called to discipleship. Rather, they should know it is a life that requires personal sacrifice, self-denial and total commitment.</w:t>
      </w:r>
    </w:p>
    <w:p w14:paraId="033C8CB8" w14:textId="77777777" w:rsidR="000C1E81" w:rsidRPr="005219D1" w:rsidRDefault="00CA36A3" w:rsidP="007F7A46">
      <w:pPr>
        <w:numPr>
          <w:ilvl w:val="0"/>
          <w:numId w:val="9"/>
        </w:numPr>
        <w:rPr>
          <w:rFonts w:ascii="Tahoma" w:hAnsi="Tahoma" w:cs="Tahoma"/>
        </w:rPr>
      </w:pPr>
      <w:r w:rsidRPr="005219D1">
        <w:rPr>
          <w:rFonts w:ascii="Tahoma" w:hAnsi="Tahoma" w:cs="Tahoma"/>
        </w:rPr>
        <w:t>The second incident teaches that service to God supersedes any other duty. It also teaches that God requires total obedience and prompt response.</w:t>
      </w:r>
    </w:p>
    <w:p w14:paraId="44EF14C2" w14:textId="77777777" w:rsidR="000C1E81" w:rsidRPr="005219D1" w:rsidRDefault="00CA36A3" w:rsidP="007F7A46">
      <w:pPr>
        <w:numPr>
          <w:ilvl w:val="0"/>
          <w:numId w:val="9"/>
        </w:numPr>
        <w:rPr>
          <w:rFonts w:ascii="Tahoma" w:hAnsi="Tahoma" w:cs="Tahoma"/>
        </w:rPr>
      </w:pPr>
      <w:r w:rsidRPr="005219D1">
        <w:rPr>
          <w:rFonts w:ascii="Tahoma" w:hAnsi="Tahoma" w:cs="Tahoma"/>
        </w:rPr>
        <w:t>The third incident shows that we should be more committed and dedicated to the service of God. Once we have made up our minds to do the work of God, there should be no going back.</w:t>
      </w:r>
    </w:p>
    <w:p w14:paraId="22FC2CE0" w14:textId="77777777" w:rsidR="000C1E81" w:rsidRPr="005219D1" w:rsidRDefault="00CA36A3" w:rsidP="007F7A46">
      <w:pPr>
        <w:numPr>
          <w:ilvl w:val="0"/>
          <w:numId w:val="9"/>
        </w:numPr>
        <w:rPr>
          <w:rFonts w:ascii="Tahoma" w:hAnsi="Tahoma" w:cs="Tahoma"/>
        </w:rPr>
      </w:pPr>
      <w:r w:rsidRPr="005219D1">
        <w:rPr>
          <w:rFonts w:ascii="Tahoma" w:hAnsi="Tahoma" w:cs="Tahoma"/>
        </w:rPr>
        <w:t xml:space="preserve">By saying that Christians should take up their cross and follow Him, Jesus wants us to understand that </w:t>
      </w:r>
      <w:proofErr w:type="gramStart"/>
      <w:r w:rsidRPr="005219D1">
        <w:rPr>
          <w:rFonts w:ascii="Tahoma" w:hAnsi="Tahoma" w:cs="Tahoma"/>
        </w:rPr>
        <w:t>in the course of</w:t>
      </w:r>
      <w:proofErr w:type="gramEnd"/>
      <w:r w:rsidRPr="005219D1">
        <w:rPr>
          <w:rFonts w:ascii="Tahoma" w:hAnsi="Tahoma" w:cs="Tahoma"/>
        </w:rPr>
        <w:t xml:space="preserve"> discipleship, one is most likely to encounter extreme hardship and persecution, since the cross is a symbol of shame, </w:t>
      </w:r>
      <w:proofErr w:type="spellStart"/>
      <w:r w:rsidRPr="005219D1">
        <w:rPr>
          <w:rFonts w:ascii="Tahoma" w:hAnsi="Tahoma" w:cs="Tahoma"/>
        </w:rPr>
        <w:t>dishonour</w:t>
      </w:r>
      <w:proofErr w:type="spellEnd"/>
      <w:r w:rsidRPr="005219D1">
        <w:rPr>
          <w:rFonts w:ascii="Tahoma" w:hAnsi="Tahoma" w:cs="Tahoma"/>
        </w:rPr>
        <w:t xml:space="preserve"> and difficulty.</w:t>
      </w:r>
    </w:p>
    <w:p w14:paraId="3F52420D" w14:textId="77777777" w:rsidR="000C1E81" w:rsidRPr="005219D1" w:rsidRDefault="00CA36A3" w:rsidP="007F7A46">
      <w:pPr>
        <w:numPr>
          <w:ilvl w:val="0"/>
          <w:numId w:val="9"/>
        </w:numPr>
        <w:rPr>
          <w:rFonts w:ascii="Tahoma" w:hAnsi="Tahoma" w:cs="Tahoma"/>
        </w:rPr>
      </w:pPr>
      <w:r w:rsidRPr="005219D1">
        <w:rPr>
          <w:rFonts w:ascii="Tahoma" w:hAnsi="Tahoma" w:cs="Tahoma"/>
        </w:rPr>
        <w:t>From the above, we learnt that there are factors that militate against discipleship, and they include the following:</w:t>
      </w:r>
    </w:p>
    <w:p w14:paraId="51BCBACC" w14:textId="77777777" w:rsidR="000C1E81" w:rsidRPr="005219D1" w:rsidRDefault="00CA36A3" w:rsidP="007F7A46">
      <w:pPr>
        <w:numPr>
          <w:ilvl w:val="0"/>
          <w:numId w:val="10"/>
        </w:numPr>
        <w:rPr>
          <w:rFonts w:ascii="Tahoma" w:hAnsi="Tahoma" w:cs="Tahoma"/>
        </w:rPr>
      </w:pPr>
      <w:r w:rsidRPr="005219D1">
        <w:rPr>
          <w:rFonts w:ascii="Tahoma" w:hAnsi="Tahoma" w:cs="Tahoma"/>
        </w:rPr>
        <w:t>Love of money, pleasure and position.</w:t>
      </w:r>
    </w:p>
    <w:p w14:paraId="5057084A" w14:textId="77777777" w:rsidR="000C1E81" w:rsidRPr="005219D1" w:rsidRDefault="00CA36A3" w:rsidP="007F7A46">
      <w:pPr>
        <w:numPr>
          <w:ilvl w:val="0"/>
          <w:numId w:val="10"/>
        </w:numPr>
        <w:rPr>
          <w:rFonts w:ascii="Tahoma" w:hAnsi="Tahoma" w:cs="Tahoma"/>
        </w:rPr>
      </w:pPr>
      <w:r w:rsidRPr="005219D1">
        <w:rPr>
          <w:rFonts w:ascii="Tahoma" w:hAnsi="Tahoma" w:cs="Tahoma"/>
        </w:rPr>
        <w:t>Commitment to one's family, town and place of work.</w:t>
      </w:r>
    </w:p>
    <w:p w14:paraId="35E5D31A" w14:textId="77777777" w:rsidR="000C1E81" w:rsidRPr="005219D1" w:rsidRDefault="00CA36A3" w:rsidP="007F7A46">
      <w:pPr>
        <w:numPr>
          <w:ilvl w:val="0"/>
          <w:numId w:val="10"/>
        </w:numPr>
        <w:rPr>
          <w:rFonts w:ascii="Tahoma" w:hAnsi="Tahoma" w:cs="Tahoma"/>
        </w:rPr>
      </w:pPr>
      <w:r w:rsidRPr="005219D1">
        <w:rPr>
          <w:rFonts w:ascii="Tahoma" w:hAnsi="Tahoma" w:cs="Tahoma"/>
        </w:rPr>
        <w:t>Lack of funds to sponsor the gospel.</w:t>
      </w:r>
    </w:p>
    <w:p w14:paraId="4CE06C94" w14:textId="77777777" w:rsidR="000C1E81" w:rsidRPr="005219D1" w:rsidRDefault="00CA36A3" w:rsidP="007F7A46">
      <w:pPr>
        <w:numPr>
          <w:ilvl w:val="0"/>
          <w:numId w:val="10"/>
        </w:numPr>
        <w:rPr>
          <w:rFonts w:ascii="Tahoma" w:hAnsi="Tahoma" w:cs="Tahoma"/>
        </w:rPr>
      </w:pPr>
      <w:proofErr w:type="spellStart"/>
      <w:r w:rsidRPr="005219D1">
        <w:rPr>
          <w:rFonts w:ascii="Tahoma" w:hAnsi="Tahoma" w:cs="Tahoma"/>
        </w:rPr>
        <w:t>Unfavourable</w:t>
      </w:r>
      <w:proofErr w:type="spellEnd"/>
      <w:r w:rsidRPr="005219D1">
        <w:rPr>
          <w:rFonts w:ascii="Tahoma" w:hAnsi="Tahoma" w:cs="Tahoma"/>
        </w:rPr>
        <w:t xml:space="preserve"> climatic </w:t>
      </w:r>
      <w:proofErr w:type="gramStart"/>
      <w:r w:rsidRPr="005219D1">
        <w:rPr>
          <w:rFonts w:ascii="Tahoma" w:hAnsi="Tahoma" w:cs="Tahoma"/>
        </w:rPr>
        <w:t>condition</w:t>
      </w:r>
      <w:proofErr w:type="gramEnd"/>
    </w:p>
    <w:p w14:paraId="61CA1A9F" w14:textId="77777777" w:rsidR="00A447A6" w:rsidRDefault="00A447A6">
      <w:pPr>
        <w:rPr>
          <w:rFonts w:ascii="Tahoma" w:hAnsi="Tahoma" w:cs="Tahoma"/>
          <w:b/>
          <w:u w:val="single"/>
        </w:rPr>
      </w:pPr>
    </w:p>
    <w:p w14:paraId="4C24C732" w14:textId="77777777" w:rsidR="00A447A6" w:rsidRDefault="00A447A6">
      <w:pPr>
        <w:rPr>
          <w:rFonts w:ascii="Tahoma" w:hAnsi="Tahoma" w:cs="Tahoma"/>
          <w:b/>
          <w:u w:val="single"/>
        </w:rPr>
      </w:pPr>
    </w:p>
    <w:p w14:paraId="58B24554" w14:textId="216C206D" w:rsidR="000C1E81" w:rsidRPr="005219D1" w:rsidRDefault="00CA36A3">
      <w:pPr>
        <w:rPr>
          <w:rFonts w:ascii="Tahoma" w:hAnsi="Tahoma" w:cs="Tahoma"/>
          <w:b/>
          <w:u w:val="single"/>
        </w:rPr>
      </w:pPr>
      <w:r w:rsidRPr="005219D1">
        <w:rPr>
          <w:rFonts w:ascii="Tahoma" w:hAnsi="Tahoma" w:cs="Tahoma"/>
          <w:b/>
          <w:u w:val="single"/>
        </w:rPr>
        <w:lastRenderedPageBreak/>
        <w:t>Mission of the disciples</w:t>
      </w:r>
    </w:p>
    <w:p w14:paraId="4A1A8001" w14:textId="77777777" w:rsidR="000C1E81" w:rsidRPr="005219D1" w:rsidRDefault="00CA36A3">
      <w:pPr>
        <w:rPr>
          <w:rFonts w:ascii="Tahoma" w:hAnsi="Tahoma" w:cs="Tahoma"/>
        </w:rPr>
      </w:pPr>
      <w:r w:rsidRPr="005219D1">
        <w:rPr>
          <w:rFonts w:ascii="Tahoma" w:hAnsi="Tahoma" w:cs="Tahoma"/>
        </w:rPr>
        <w:t xml:space="preserve">To embark on a mission means to be sent out to perform a certain task. Jesus selected and trained his disciples for the purpose of working with him while on earth, so that they can take over from him after his departure. Jesus prepared his disciples on how to face persecution and trials, and that was why he sent them on first and second mission </w:t>
      </w:r>
      <w:proofErr w:type="gramStart"/>
      <w:r w:rsidRPr="005219D1">
        <w:rPr>
          <w:rFonts w:ascii="Tahoma" w:hAnsi="Tahoma" w:cs="Tahoma"/>
        </w:rPr>
        <w:t>in order to</w:t>
      </w:r>
      <w:proofErr w:type="gramEnd"/>
      <w:r w:rsidRPr="005219D1">
        <w:rPr>
          <w:rFonts w:ascii="Tahoma" w:hAnsi="Tahoma" w:cs="Tahoma"/>
        </w:rPr>
        <w:t xml:space="preserve"> have a first-hand experience.</w:t>
      </w:r>
    </w:p>
    <w:p w14:paraId="75AD940E" w14:textId="77777777" w:rsidR="000C1E81" w:rsidRPr="005219D1" w:rsidRDefault="00CA36A3">
      <w:pPr>
        <w:rPr>
          <w:rFonts w:ascii="Tahoma" w:hAnsi="Tahoma" w:cs="Tahoma"/>
        </w:rPr>
      </w:pPr>
      <w:r w:rsidRPr="005219D1">
        <w:rPr>
          <w:rFonts w:ascii="Tahoma" w:hAnsi="Tahoma" w:cs="Tahoma"/>
        </w:rPr>
        <w:t xml:space="preserve">The </w:t>
      </w:r>
      <w:r w:rsidR="005F5834" w:rsidRPr="005219D1">
        <w:rPr>
          <w:rFonts w:ascii="Tahoma" w:hAnsi="Tahoma" w:cs="Tahoma"/>
        </w:rPr>
        <w:t>Synoptic</w:t>
      </w:r>
      <w:r w:rsidRPr="005219D1">
        <w:rPr>
          <w:rFonts w:ascii="Tahoma" w:hAnsi="Tahoma" w:cs="Tahoma"/>
        </w:rPr>
        <w:t xml:space="preserve"> have a record of the mission of the twelve, but only Luke gave an account of the mission of the seventy.</w:t>
      </w:r>
    </w:p>
    <w:p w14:paraId="1F15DA4B" w14:textId="77777777" w:rsidR="000C1E81" w:rsidRPr="005219D1" w:rsidRDefault="00CA36A3">
      <w:pPr>
        <w:rPr>
          <w:rFonts w:ascii="Tahoma" w:hAnsi="Tahoma" w:cs="Tahoma"/>
          <w:b/>
          <w:u w:val="single"/>
        </w:rPr>
      </w:pPr>
      <w:r w:rsidRPr="005219D1">
        <w:rPr>
          <w:rFonts w:ascii="Tahoma" w:hAnsi="Tahoma" w:cs="Tahoma"/>
          <w:b/>
          <w:u w:val="single"/>
        </w:rPr>
        <w:t>Mission of the Twelve (Mt. 10:1–15; Mk. 6:7–13; Lk. 9:1–16)</w:t>
      </w:r>
    </w:p>
    <w:p w14:paraId="246436CE" w14:textId="77777777" w:rsidR="000C1E81" w:rsidRPr="005219D1" w:rsidRDefault="00CA36A3">
      <w:pPr>
        <w:rPr>
          <w:rFonts w:ascii="Tahoma" w:hAnsi="Tahoma" w:cs="Tahoma"/>
        </w:rPr>
      </w:pPr>
      <w:r w:rsidRPr="005219D1">
        <w:rPr>
          <w:rFonts w:ascii="Tahoma" w:hAnsi="Tahoma" w:cs="Tahoma"/>
        </w:rPr>
        <w:t xml:space="preserve">Jesus, having taught several followers, selected twelve among them. Early in his ministry, Jesus sent out the twelve to preach, teach, </w:t>
      </w:r>
      <w:r w:rsidR="005F5834" w:rsidRPr="005219D1">
        <w:rPr>
          <w:rFonts w:ascii="Tahoma" w:hAnsi="Tahoma" w:cs="Tahoma"/>
        </w:rPr>
        <w:t>and heal</w:t>
      </w:r>
      <w:r w:rsidRPr="005219D1">
        <w:rPr>
          <w:rFonts w:ascii="Tahoma" w:hAnsi="Tahoma" w:cs="Tahoma"/>
        </w:rPr>
        <w:t xml:space="preserve"> and to cast out demons.</w:t>
      </w:r>
    </w:p>
    <w:p w14:paraId="33974238" w14:textId="77777777" w:rsidR="000C1E81" w:rsidRPr="005219D1" w:rsidRDefault="00CA36A3">
      <w:pPr>
        <w:rPr>
          <w:rFonts w:ascii="Tahoma" w:hAnsi="Tahoma" w:cs="Tahoma"/>
        </w:rPr>
      </w:pPr>
      <w:r w:rsidRPr="005219D1">
        <w:rPr>
          <w:rFonts w:ascii="Tahoma" w:hAnsi="Tahoma" w:cs="Tahoma"/>
        </w:rPr>
        <w:t xml:space="preserve">All the </w:t>
      </w:r>
      <w:r w:rsidR="005F5834" w:rsidRPr="005219D1">
        <w:rPr>
          <w:rFonts w:ascii="Tahoma" w:hAnsi="Tahoma" w:cs="Tahoma"/>
        </w:rPr>
        <w:t>Synoptic</w:t>
      </w:r>
      <w:r w:rsidRPr="005219D1">
        <w:rPr>
          <w:rFonts w:ascii="Tahoma" w:hAnsi="Tahoma" w:cs="Tahoma"/>
        </w:rPr>
        <w:t xml:space="preserve"> agreed on the duties the disciples were to perform. They also added that Jesus gave them certain instructions which include:</w:t>
      </w:r>
    </w:p>
    <w:p w14:paraId="4CD43FD3" w14:textId="77777777" w:rsidR="000C1E81" w:rsidRPr="005219D1" w:rsidRDefault="00CA36A3" w:rsidP="005F5834">
      <w:pPr>
        <w:numPr>
          <w:ilvl w:val="0"/>
          <w:numId w:val="11"/>
        </w:numPr>
        <w:rPr>
          <w:rFonts w:ascii="Tahoma" w:hAnsi="Tahoma" w:cs="Tahoma"/>
        </w:rPr>
      </w:pPr>
      <w:r w:rsidRPr="005219D1">
        <w:rPr>
          <w:rFonts w:ascii="Tahoma" w:hAnsi="Tahoma" w:cs="Tahoma"/>
        </w:rPr>
        <w:t>Do not take more than one tunic.</w:t>
      </w:r>
    </w:p>
    <w:p w14:paraId="05A1678F" w14:textId="77777777" w:rsidR="000C1E81" w:rsidRPr="005219D1" w:rsidRDefault="00CA36A3" w:rsidP="005F5834">
      <w:pPr>
        <w:numPr>
          <w:ilvl w:val="0"/>
          <w:numId w:val="11"/>
        </w:numPr>
        <w:rPr>
          <w:rFonts w:ascii="Tahoma" w:hAnsi="Tahoma" w:cs="Tahoma"/>
        </w:rPr>
      </w:pPr>
      <w:r w:rsidRPr="005219D1">
        <w:rPr>
          <w:rFonts w:ascii="Tahoma" w:hAnsi="Tahoma" w:cs="Tahoma"/>
        </w:rPr>
        <w:t>Do not take any money or purse.</w:t>
      </w:r>
    </w:p>
    <w:p w14:paraId="1C0E8DA0" w14:textId="77777777" w:rsidR="000C1E81" w:rsidRPr="005219D1" w:rsidRDefault="00CA36A3" w:rsidP="005F5834">
      <w:pPr>
        <w:numPr>
          <w:ilvl w:val="0"/>
          <w:numId w:val="11"/>
        </w:numPr>
        <w:rPr>
          <w:rFonts w:ascii="Tahoma" w:hAnsi="Tahoma" w:cs="Tahoma"/>
        </w:rPr>
      </w:pPr>
      <w:r w:rsidRPr="005219D1">
        <w:rPr>
          <w:rFonts w:ascii="Tahoma" w:hAnsi="Tahoma" w:cs="Tahoma"/>
        </w:rPr>
        <w:t>Bless anyone who accepts or receives you.</w:t>
      </w:r>
    </w:p>
    <w:p w14:paraId="755C0133" w14:textId="77777777" w:rsidR="000C1E81" w:rsidRDefault="00CA36A3" w:rsidP="005F5834">
      <w:pPr>
        <w:numPr>
          <w:ilvl w:val="0"/>
          <w:numId w:val="11"/>
        </w:numPr>
        <w:rPr>
          <w:rFonts w:ascii="Tahoma" w:hAnsi="Tahoma" w:cs="Tahoma"/>
        </w:rPr>
      </w:pPr>
      <w:r w:rsidRPr="005219D1">
        <w:rPr>
          <w:rFonts w:ascii="Tahoma" w:hAnsi="Tahoma" w:cs="Tahoma"/>
        </w:rPr>
        <w:t>Accept wh</w:t>
      </w:r>
      <w:r w:rsidR="002834C1">
        <w:rPr>
          <w:rFonts w:ascii="Tahoma" w:hAnsi="Tahoma" w:cs="Tahoma"/>
        </w:rPr>
        <w:t xml:space="preserve">atever that is presented to you because </w:t>
      </w:r>
      <w:proofErr w:type="spellStart"/>
      <w:r w:rsidR="002834C1">
        <w:rPr>
          <w:rFonts w:ascii="Tahoma" w:hAnsi="Tahoma" w:cs="Tahoma"/>
        </w:rPr>
        <w:t>labourers</w:t>
      </w:r>
      <w:proofErr w:type="spellEnd"/>
      <w:r w:rsidR="002834C1">
        <w:rPr>
          <w:rFonts w:ascii="Tahoma" w:hAnsi="Tahoma" w:cs="Tahoma"/>
        </w:rPr>
        <w:t xml:space="preserve"> </w:t>
      </w:r>
      <w:proofErr w:type="gramStart"/>
      <w:r w:rsidR="002834C1">
        <w:rPr>
          <w:rFonts w:ascii="Tahoma" w:hAnsi="Tahoma" w:cs="Tahoma"/>
        </w:rPr>
        <w:t>deserves</w:t>
      </w:r>
      <w:proofErr w:type="gramEnd"/>
      <w:r w:rsidR="002834C1">
        <w:rPr>
          <w:rFonts w:ascii="Tahoma" w:hAnsi="Tahoma" w:cs="Tahoma"/>
        </w:rPr>
        <w:t xml:space="preserve"> their wages.</w:t>
      </w:r>
    </w:p>
    <w:p w14:paraId="65A6E5B4" w14:textId="77777777" w:rsidR="002834C1" w:rsidRDefault="002834C1" w:rsidP="005F5834">
      <w:pPr>
        <w:numPr>
          <w:ilvl w:val="0"/>
          <w:numId w:val="11"/>
        </w:numPr>
        <w:rPr>
          <w:rFonts w:ascii="Tahoma" w:hAnsi="Tahoma" w:cs="Tahoma"/>
        </w:rPr>
      </w:pPr>
      <w:r>
        <w:rPr>
          <w:rFonts w:ascii="Tahoma" w:hAnsi="Tahoma" w:cs="Tahoma"/>
        </w:rPr>
        <w:t>Shake off the dust from your sandals against any house that rejected you as a testimony against them.</w:t>
      </w:r>
    </w:p>
    <w:p w14:paraId="4EC7250C" w14:textId="77777777" w:rsidR="002834C1" w:rsidRDefault="00EE35DA" w:rsidP="005F5834">
      <w:pPr>
        <w:numPr>
          <w:ilvl w:val="0"/>
          <w:numId w:val="11"/>
        </w:numPr>
        <w:rPr>
          <w:rFonts w:ascii="Tahoma" w:hAnsi="Tahoma" w:cs="Tahoma"/>
        </w:rPr>
      </w:pPr>
      <w:r>
        <w:rPr>
          <w:rFonts w:ascii="Tahoma" w:hAnsi="Tahoma" w:cs="Tahoma"/>
        </w:rPr>
        <w:t>Jesus said that the judg</w:t>
      </w:r>
      <w:r w:rsidR="002834C1">
        <w:rPr>
          <w:rFonts w:ascii="Tahoma" w:hAnsi="Tahoma" w:cs="Tahoma"/>
        </w:rPr>
        <w:t>ment that such town receive would be more terrible than Sodom and Gomorrah.</w:t>
      </w:r>
    </w:p>
    <w:p w14:paraId="48E52476" w14:textId="77777777" w:rsidR="002834C1" w:rsidRDefault="002834C1" w:rsidP="00EE35DA">
      <w:pPr>
        <w:ind w:left="360"/>
        <w:rPr>
          <w:rFonts w:ascii="Tahoma" w:hAnsi="Tahoma" w:cs="Tahoma"/>
        </w:rPr>
      </w:pPr>
      <w:r>
        <w:rPr>
          <w:rFonts w:ascii="Tahoma" w:hAnsi="Tahoma" w:cs="Tahoma"/>
        </w:rPr>
        <w:t>Mathew gave a specific warning that the disciples were not to go to any town among the gentiles except only to Jewish towns or Israel. The message was that the kingdom of God was at hand. Mark had it that Jesus sent them out two by two.</w:t>
      </w:r>
    </w:p>
    <w:p w14:paraId="19B49A50" w14:textId="77777777" w:rsidR="00EE35DA" w:rsidRDefault="00EE35DA" w:rsidP="00EE35DA">
      <w:pPr>
        <w:ind w:left="360"/>
        <w:rPr>
          <w:rFonts w:ascii="Tahoma" w:hAnsi="Tahoma" w:cs="Tahoma"/>
        </w:rPr>
      </w:pPr>
      <w:r>
        <w:rPr>
          <w:rFonts w:ascii="Tahoma" w:hAnsi="Tahoma" w:cs="Tahoma"/>
        </w:rPr>
        <w:t xml:space="preserve">Mission of the </w:t>
      </w:r>
      <w:r w:rsidR="004924A6">
        <w:rPr>
          <w:rFonts w:ascii="Tahoma" w:hAnsi="Tahoma" w:cs="Tahoma"/>
        </w:rPr>
        <w:t>seventy (</w:t>
      </w:r>
      <w:r>
        <w:rPr>
          <w:rFonts w:ascii="Tahoma" w:hAnsi="Tahoma" w:cs="Tahoma"/>
        </w:rPr>
        <w:t>Lk 10: 1-20)</w:t>
      </w:r>
    </w:p>
    <w:p w14:paraId="4090A191" w14:textId="77777777" w:rsidR="00EE35DA" w:rsidRDefault="00EE35DA" w:rsidP="00EE35DA">
      <w:pPr>
        <w:ind w:left="360"/>
        <w:rPr>
          <w:rFonts w:ascii="Tahoma" w:hAnsi="Tahoma" w:cs="Tahoma"/>
        </w:rPr>
      </w:pPr>
      <w:r>
        <w:rPr>
          <w:rFonts w:ascii="Tahoma" w:hAnsi="Tahoma" w:cs="Tahoma"/>
        </w:rPr>
        <w:t>Only Luke has the account of the seventy which took place at the last part of Jesus’ ministry. Before this mission, Jesus said to his disciples;</w:t>
      </w:r>
    </w:p>
    <w:p w14:paraId="0792FB7D" w14:textId="77777777" w:rsidR="00EE35DA" w:rsidRDefault="004924A6" w:rsidP="00EE35DA">
      <w:pPr>
        <w:ind w:left="360"/>
        <w:rPr>
          <w:rFonts w:ascii="Tahoma" w:hAnsi="Tahoma" w:cs="Tahoma"/>
        </w:rPr>
      </w:pPr>
      <w:r>
        <w:rPr>
          <w:rFonts w:ascii="Tahoma" w:hAnsi="Tahoma" w:cs="Tahoma"/>
        </w:rPr>
        <w:t>“</w:t>
      </w:r>
      <w:r w:rsidR="00EE35DA">
        <w:rPr>
          <w:rFonts w:ascii="Tahoma" w:hAnsi="Tahoma" w:cs="Tahoma"/>
        </w:rPr>
        <w:t xml:space="preserve">The harvest is much but the </w:t>
      </w:r>
      <w:proofErr w:type="spellStart"/>
      <w:r w:rsidR="00EE35DA">
        <w:rPr>
          <w:rFonts w:ascii="Tahoma" w:hAnsi="Tahoma" w:cs="Tahoma"/>
        </w:rPr>
        <w:t>labourers</w:t>
      </w:r>
      <w:proofErr w:type="spellEnd"/>
      <w:r w:rsidR="00EE35DA">
        <w:rPr>
          <w:rFonts w:ascii="Tahoma" w:hAnsi="Tahoma" w:cs="Tahoma"/>
        </w:rPr>
        <w:t xml:space="preserve"> are few”.</w:t>
      </w:r>
    </w:p>
    <w:p w14:paraId="2CC6ACA6" w14:textId="77777777" w:rsidR="00CB60F3" w:rsidRPr="00503A6D" w:rsidRDefault="00EE35DA" w:rsidP="00183369">
      <w:pPr>
        <w:ind w:left="360"/>
        <w:rPr>
          <w:rFonts w:ascii="Tahoma" w:hAnsi="Tahoma" w:cs="Tahoma"/>
        </w:rPr>
      </w:pPr>
      <w:r>
        <w:rPr>
          <w:rFonts w:ascii="Tahoma" w:hAnsi="Tahoma" w:cs="Tahoma"/>
        </w:rPr>
        <w:t xml:space="preserve">He told the disciples to pray that God would send more </w:t>
      </w:r>
      <w:proofErr w:type="spellStart"/>
      <w:r>
        <w:rPr>
          <w:rFonts w:ascii="Tahoma" w:hAnsi="Tahoma" w:cs="Tahoma"/>
        </w:rPr>
        <w:t>labourers</w:t>
      </w:r>
      <w:proofErr w:type="spellEnd"/>
      <w:r>
        <w:rPr>
          <w:rFonts w:ascii="Tahoma" w:hAnsi="Tahoma" w:cs="Tahoma"/>
        </w:rPr>
        <w:t xml:space="preserve"> into the harvest. He then called out seventy disciples and told them to go as lambs among the wolves. They were sent out two by two to every town where Jesus himself would visit. They were to preach, </w:t>
      </w:r>
      <w:r w:rsidRPr="00503A6D">
        <w:rPr>
          <w:rFonts w:ascii="Tahoma" w:hAnsi="Tahoma" w:cs="Tahoma"/>
        </w:rPr>
        <w:t>heal and cast out demons. He gave them instructions that</w:t>
      </w:r>
      <w:r w:rsidR="004924A6" w:rsidRPr="00503A6D">
        <w:rPr>
          <w:rFonts w:ascii="Tahoma" w:hAnsi="Tahoma" w:cs="Tahoma"/>
        </w:rPr>
        <w:t>;</w:t>
      </w:r>
    </w:p>
    <w:p w14:paraId="5CDA25A8" w14:textId="77777777" w:rsidR="000C1E81" w:rsidRPr="00503A6D" w:rsidRDefault="00183369">
      <w:pPr>
        <w:rPr>
          <w:rFonts w:ascii="Tahoma" w:hAnsi="Tahoma" w:cs="Tahoma"/>
        </w:rPr>
      </w:pPr>
      <w:r w:rsidRPr="00503A6D">
        <w:rPr>
          <w:rFonts w:ascii="Tahoma" w:hAnsi="Tahoma" w:cs="Tahoma"/>
        </w:rPr>
        <w:t xml:space="preserve">a. </w:t>
      </w:r>
      <w:r w:rsidR="00CA36A3" w:rsidRPr="00503A6D">
        <w:rPr>
          <w:rFonts w:ascii="Tahoma" w:hAnsi="Tahoma" w:cs="Tahoma"/>
        </w:rPr>
        <w:t xml:space="preserve">They were to take a staff and one piece of </w:t>
      </w:r>
      <w:proofErr w:type="gramStart"/>
      <w:r w:rsidR="00CA36A3" w:rsidRPr="00503A6D">
        <w:rPr>
          <w:rFonts w:ascii="Tahoma" w:hAnsi="Tahoma" w:cs="Tahoma"/>
        </w:rPr>
        <w:t>clothes</w:t>
      </w:r>
      <w:proofErr w:type="gramEnd"/>
      <w:r w:rsidR="00CA36A3" w:rsidRPr="00503A6D">
        <w:rPr>
          <w:rFonts w:ascii="Tahoma" w:hAnsi="Tahoma" w:cs="Tahoma"/>
        </w:rPr>
        <w:t>.</w:t>
      </w:r>
    </w:p>
    <w:p w14:paraId="37E39791" w14:textId="77777777" w:rsidR="000C1E81" w:rsidRPr="00503A6D" w:rsidRDefault="00CA36A3">
      <w:pPr>
        <w:rPr>
          <w:rFonts w:ascii="Tahoma" w:hAnsi="Tahoma" w:cs="Tahoma"/>
        </w:rPr>
      </w:pPr>
      <w:r w:rsidRPr="00503A6D">
        <w:rPr>
          <w:rFonts w:ascii="Tahoma" w:hAnsi="Tahoma" w:cs="Tahoma"/>
        </w:rPr>
        <w:t>b. They should accept whatever was offered to them.</w:t>
      </w:r>
    </w:p>
    <w:p w14:paraId="313A60FB" w14:textId="77777777" w:rsidR="000C1E81" w:rsidRPr="00503A6D" w:rsidRDefault="00CA36A3">
      <w:pPr>
        <w:rPr>
          <w:rFonts w:ascii="Tahoma" w:hAnsi="Tahoma" w:cs="Tahoma"/>
        </w:rPr>
      </w:pPr>
      <w:r w:rsidRPr="00503A6D">
        <w:rPr>
          <w:rFonts w:ascii="Tahoma" w:hAnsi="Tahoma" w:cs="Tahoma"/>
        </w:rPr>
        <w:t>c. They were to bless any house where they were received and shake off the dust from their sandals as a testimony against any house or town that rejected them.</w:t>
      </w:r>
    </w:p>
    <w:p w14:paraId="27A745B7" w14:textId="77777777" w:rsidR="000C1E81" w:rsidRPr="00503A6D" w:rsidRDefault="00183369">
      <w:pPr>
        <w:rPr>
          <w:rFonts w:ascii="Tahoma" w:hAnsi="Tahoma" w:cs="Tahoma"/>
        </w:rPr>
      </w:pPr>
      <w:r w:rsidRPr="00503A6D">
        <w:rPr>
          <w:rFonts w:ascii="Tahoma" w:hAnsi="Tahoma" w:cs="Tahoma"/>
        </w:rPr>
        <w:lastRenderedPageBreak/>
        <w:t>d</w:t>
      </w:r>
      <w:r w:rsidR="00CA36A3" w:rsidRPr="00503A6D">
        <w:rPr>
          <w:rFonts w:ascii="Tahoma" w:hAnsi="Tahoma" w:cs="Tahoma"/>
        </w:rPr>
        <w:t>. They were not to greet anybody on the way.</w:t>
      </w:r>
    </w:p>
    <w:p w14:paraId="572A50BA" w14:textId="77777777" w:rsidR="000C1E81" w:rsidRPr="00503A6D" w:rsidRDefault="00183369">
      <w:pPr>
        <w:rPr>
          <w:rFonts w:ascii="Tahoma" w:hAnsi="Tahoma" w:cs="Tahoma"/>
        </w:rPr>
      </w:pPr>
      <w:r w:rsidRPr="00503A6D">
        <w:rPr>
          <w:rFonts w:ascii="Tahoma" w:hAnsi="Tahoma" w:cs="Tahoma"/>
        </w:rPr>
        <w:t>e</w:t>
      </w:r>
      <w:r w:rsidR="00CA36A3" w:rsidRPr="00503A6D">
        <w:rPr>
          <w:rFonts w:ascii="Tahoma" w:hAnsi="Tahoma" w:cs="Tahoma"/>
        </w:rPr>
        <w:t xml:space="preserve">. On their return, they gave a report </w:t>
      </w:r>
      <w:proofErr w:type="gramStart"/>
      <w:r w:rsidR="00CA36A3" w:rsidRPr="00503A6D">
        <w:rPr>
          <w:rFonts w:ascii="Tahoma" w:hAnsi="Tahoma" w:cs="Tahoma"/>
        </w:rPr>
        <w:t>of</w:t>
      </w:r>
      <w:proofErr w:type="gramEnd"/>
      <w:r w:rsidR="00CA36A3" w:rsidRPr="00503A6D">
        <w:rPr>
          <w:rFonts w:ascii="Tahoma" w:hAnsi="Tahoma" w:cs="Tahoma"/>
        </w:rPr>
        <w:t xml:space="preserve"> the success of the mission.</w:t>
      </w:r>
    </w:p>
    <w:p w14:paraId="0D67C1D8" w14:textId="77777777" w:rsidR="000C1E81" w:rsidRPr="00503A6D" w:rsidRDefault="00CA36A3">
      <w:pPr>
        <w:rPr>
          <w:rFonts w:ascii="Tahoma" w:hAnsi="Tahoma" w:cs="Tahoma"/>
          <w:b/>
          <w:u w:val="single"/>
        </w:rPr>
      </w:pPr>
      <w:r w:rsidRPr="00503A6D">
        <w:rPr>
          <w:rFonts w:ascii="Tahoma" w:hAnsi="Tahoma" w:cs="Tahoma"/>
          <w:b/>
          <w:u w:val="single"/>
        </w:rPr>
        <w:t>Significance of the Mission of the Disciples</w:t>
      </w:r>
    </w:p>
    <w:p w14:paraId="60843FE0" w14:textId="77777777" w:rsidR="000C1E81" w:rsidRPr="00503A6D" w:rsidRDefault="00CA36A3" w:rsidP="001607AA">
      <w:pPr>
        <w:numPr>
          <w:ilvl w:val="0"/>
          <w:numId w:val="12"/>
        </w:numPr>
        <w:rPr>
          <w:rFonts w:ascii="Tahoma" w:hAnsi="Tahoma" w:cs="Tahoma"/>
        </w:rPr>
      </w:pPr>
      <w:r w:rsidRPr="00503A6D">
        <w:rPr>
          <w:rFonts w:ascii="Tahoma" w:hAnsi="Tahoma" w:cs="Tahoma"/>
        </w:rPr>
        <w:t xml:space="preserve">It shows the need to go for practical work after some time </w:t>
      </w:r>
      <w:proofErr w:type="gramStart"/>
      <w:r w:rsidRPr="00503A6D">
        <w:rPr>
          <w:rFonts w:ascii="Tahoma" w:hAnsi="Tahoma" w:cs="Tahoma"/>
        </w:rPr>
        <w:t>of</w:t>
      </w:r>
      <w:proofErr w:type="gramEnd"/>
      <w:r w:rsidRPr="00503A6D">
        <w:rPr>
          <w:rFonts w:ascii="Tahoma" w:hAnsi="Tahoma" w:cs="Tahoma"/>
        </w:rPr>
        <w:t xml:space="preserve"> training.</w:t>
      </w:r>
    </w:p>
    <w:p w14:paraId="4C936E5C" w14:textId="77777777" w:rsidR="000C1E81" w:rsidRPr="00503A6D" w:rsidRDefault="00CA36A3" w:rsidP="001607AA">
      <w:pPr>
        <w:numPr>
          <w:ilvl w:val="0"/>
          <w:numId w:val="12"/>
        </w:numPr>
        <w:rPr>
          <w:rFonts w:ascii="Tahoma" w:hAnsi="Tahoma" w:cs="Tahoma"/>
        </w:rPr>
      </w:pPr>
      <w:r w:rsidRPr="00503A6D">
        <w:rPr>
          <w:rFonts w:ascii="Tahoma" w:hAnsi="Tahoma" w:cs="Tahoma"/>
        </w:rPr>
        <w:t>The number twelve in the first mission stands for the mission to the Jews, as it represents the twelve tribes of Israel.</w:t>
      </w:r>
    </w:p>
    <w:p w14:paraId="4EFD8E2C" w14:textId="77777777" w:rsidR="000C1E81" w:rsidRPr="00503A6D" w:rsidRDefault="00CA36A3" w:rsidP="001607AA">
      <w:pPr>
        <w:numPr>
          <w:ilvl w:val="0"/>
          <w:numId w:val="12"/>
        </w:numPr>
        <w:rPr>
          <w:rFonts w:ascii="Tahoma" w:hAnsi="Tahoma" w:cs="Tahoma"/>
        </w:rPr>
      </w:pPr>
      <w:r w:rsidRPr="00503A6D">
        <w:rPr>
          <w:rFonts w:ascii="Tahoma" w:hAnsi="Tahoma" w:cs="Tahoma"/>
        </w:rPr>
        <w:t>The number seventy in the mission of the Gentiles is universal.</w:t>
      </w:r>
    </w:p>
    <w:p w14:paraId="70440426" w14:textId="77777777" w:rsidR="000C1E81" w:rsidRPr="00503A6D" w:rsidRDefault="00CA36A3" w:rsidP="001607AA">
      <w:pPr>
        <w:numPr>
          <w:ilvl w:val="0"/>
          <w:numId w:val="12"/>
        </w:numPr>
        <w:rPr>
          <w:rFonts w:ascii="Tahoma" w:hAnsi="Tahoma" w:cs="Tahoma"/>
        </w:rPr>
      </w:pPr>
      <w:r w:rsidRPr="00503A6D">
        <w:rPr>
          <w:rFonts w:ascii="Tahoma" w:hAnsi="Tahoma" w:cs="Tahoma"/>
        </w:rPr>
        <w:t xml:space="preserve">The mission of the twelve was to the lost house of Israel, who was tribesmen to the disciples, but that of the seventy required much caution because they were to work </w:t>
      </w:r>
      <w:proofErr w:type="gramStart"/>
      <w:r w:rsidRPr="00503A6D">
        <w:rPr>
          <w:rFonts w:ascii="Tahoma" w:hAnsi="Tahoma" w:cs="Tahoma"/>
        </w:rPr>
        <w:t>in the midst of</w:t>
      </w:r>
      <w:proofErr w:type="gramEnd"/>
      <w:r w:rsidRPr="00503A6D">
        <w:rPr>
          <w:rFonts w:ascii="Tahoma" w:hAnsi="Tahoma" w:cs="Tahoma"/>
        </w:rPr>
        <w:t xml:space="preserve"> strangers where they would expect much hostility.</w:t>
      </w:r>
    </w:p>
    <w:p w14:paraId="7C6021A8" w14:textId="77777777" w:rsidR="000C1E81" w:rsidRPr="00503A6D" w:rsidRDefault="00CA36A3" w:rsidP="001607AA">
      <w:pPr>
        <w:numPr>
          <w:ilvl w:val="0"/>
          <w:numId w:val="12"/>
        </w:numPr>
        <w:rPr>
          <w:rFonts w:ascii="Tahoma" w:hAnsi="Tahoma" w:cs="Tahoma"/>
        </w:rPr>
      </w:pPr>
      <w:r w:rsidRPr="00503A6D">
        <w:rPr>
          <w:rFonts w:ascii="Tahoma" w:hAnsi="Tahoma" w:cs="Tahoma"/>
        </w:rPr>
        <w:t>The report of the seventy shows that the mission was successful and that th</w:t>
      </w:r>
      <w:r w:rsidR="00EA0CAE" w:rsidRPr="00503A6D">
        <w:rPr>
          <w:rFonts w:ascii="Tahoma" w:hAnsi="Tahoma" w:cs="Tahoma"/>
        </w:rPr>
        <w:t>e disciples were qualified to carry</w:t>
      </w:r>
      <w:r w:rsidR="00D65C18">
        <w:rPr>
          <w:rFonts w:ascii="Tahoma" w:hAnsi="Tahoma" w:cs="Tahoma"/>
        </w:rPr>
        <w:t xml:space="preserve"> on with the gospel even after </w:t>
      </w:r>
      <w:r w:rsidR="00EA0CAE" w:rsidRPr="00503A6D">
        <w:rPr>
          <w:rFonts w:ascii="Tahoma" w:hAnsi="Tahoma" w:cs="Tahoma"/>
        </w:rPr>
        <w:t>the departure of Jesus.</w:t>
      </w:r>
    </w:p>
    <w:p w14:paraId="62EEC0BB" w14:textId="77777777" w:rsidR="000C1E81" w:rsidRPr="00EE196E" w:rsidRDefault="00CA36A3" w:rsidP="00EE196E">
      <w:pPr>
        <w:ind w:left="360"/>
        <w:jc w:val="center"/>
        <w:rPr>
          <w:rFonts w:ascii="Tahoma" w:hAnsi="Tahoma" w:cs="Tahoma"/>
        </w:rPr>
      </w:pPr>
      <w:r w:rsidRPr="009C16F4">
        <w:rPr>
          <w:rFonts w:ascii="Tahoma" w:hAnsi="Tahoma" w:cs="Tahoma"/>
          <w:b/>
        </w:rPr>
        <w:t>M</w:t>
      </w:r>
      <w:r w:rsidR="00291E4B" w:rsidRPr="009C16F4">
        <w:rPr>
          <w:rFonts w:ascii="Tahoma" w:hAnsi="Tahoma" w:cs="Tahoma"/>
          <w:b/>
        </w:rPr>
        <w:t>IRACLES</w:t>
      </w:r>
    </w:p>
    <w:p w14:paraId="7C64A7A3" w14:textId="77777777" w:rsidR="000C1E81" w:rsidRPr="009C16F4" w:rsidRDefault="00EB7ACA">
      <w:pPr>
        <w:rPr>
          <w:rFonts w:ascii="Tahoma" w:hAnsi="Tahoma" w:cs="Tahoma"/>
        </w:rPr>
      </w:pPr>
      <w:r w:rsidRPr="009C16F4">
        <w:rPr>
          <w:rFonts w:ascii="Tahoma" w:hAnsi="Tahoma" w:cs="Tahoma"/>
          <w:b/>
          <w:u w:val="single"/>
        </w:rPr>
        <w:t>Definition</w:t>
      </w:r>
      <w:r w:rsidRPr="009C16F4">
        <w:rPr>
          <w:rFonts w:ascii="Tahoma" w:hAnsi="Tahoma" w:cs="Tahoma"/>
        </w:rPr>
        <w:t>: It can be defined as God’s supernatural intervention in human affairs. It is one of the ways through which God shows concern for the need of man.</w:t>
      </w:r>
    </w:p>
    <w:p w14:paraId="3C801306" w14:textId="77777777" w:rsidR="003A4922" w:rsidRPr="009C16F4" w:rsidRDefault="003A4922">
      <w:pPr>
        <w:rPr>
          <w:rFonts w:ascii="Tahoma" w:hAnsi="Tahoma" w:cs="Tahoma"/>
          <w:b/>
          <w:u w:val="single"/>
        </w:rPr>
      </w:pPr>
      <w:r w:rsidRPr="009C16F4">
        <w:rPr>
          <w:rFonts w:ascii="Tahoma" w:hAnsi="Tahoma" w:cs="Tahoma"/>
          <w:b/>
          <w:u w:val="single"/>
        </w:rPr>
        <w:t xml:space="preserve">Types of </w:t>
      </w:r>
      <w:proofErr w:type="gramStart"/>
      <w:r w:rsidRPr="009C16F4">
        <w:rPr>
          <w:rFonts w:ascii="Tahoma" w:hAnsi="Tahoma" w:cs="Tahoma"/>
          <w:b/>
          <w:u w:val="single"/>
        </w:rPr>
        <w:t>Miracle</w:t>
      </w:r>
      <w:proofErr w:type="gramEnd"/>
    </w:p>
    <w:p w14:paraId="18669BEF" w14:textId="77777777" w:rsidR="003A4922" w:rsidRPr="009C16F4" w:rsidRDefault="003A4922" w:rsidP="003A4922">
      <w:pPr>
        <w:numPr>
          <w:ilvl w:val="0"/>
          <w:numId w:val="13"/>
        </w:numPr>
        <w:rPr>
          <w:rFonts w:ascii="Tahoma" w:hAnsi="Tahoma" w:cs="Tahoma"/>
        </w:rPr>
      </w:pPr>
      <w:r w:rsidRPr="009C16F4">
        <w:rPr>
          <w:rFonts w:ascii="Tahoma" w:hAnsi="Tahoma" w:cs="Tahoma"/>
        </w:rPr>
        <w:t>Nature Miracle</w:t>
      </w:r>
    </w:p>
    <w:p w14:paraId="3378CFA1" w14:textId="77777777" w:rsidR="003A4922" w:rsidRPr="009C16F4" w:rsidRDefault="003A4922" w:rsidP="003A4922">
      <w:pPr>
        <w:numPr>
          <w:ilvl w:val="0"/>
          <w:numId w:val="13"/>
        </w:numPr>
        <w:rPr>
          <w:rFonts w:ascii="Tahoma" w:hAnsi="Tahoma" w:cs="Tahoma"/>
        </w:rPr>
      </w:pPr>
      <w:r w:rsidRPr="009C16F4">
        <w:rPr>
          <w:rFonts w:ascii="Tahoma" w:hAnsi="Tahoma" w:cs="Tahoma"/>
        </w:rPr>
        <w:t>Healing Miracle</w:t>
      </w:r>
    </w:p>
    <w:p w14:paraId="3CC228FB" w14:textId="77777777" w:rsidR="000C1E81" w:rsidRPr="009C16F4" w:rsidRDefault="00CA36A3">
      <w:pPr>
        <w:rPr>
          <w:rFonts w:ascii="Tahoma" w:hAnsi="Tahoma" w:cs="Tahoma"/>
        </w:rPr>
      </w:pPr>
      <w:r w:rsidRPr="009C16F4">
        <w:rPr>
          <w:rFonts w:ascii="Tahoma" w:hAnsi="Tahoma" w:cs="Tahoma"/>
          <w:b/>
        </w:rPr>
        <w:t>Nature miracles</w:t>
      </w:r>
      <w:r w:rsidR="003A4922" w:rsidRPr="009C16F4">
        <w:rPr>
          <w:rFonts w:ascii="Tahoma" w:hAnsi="Tahoma" w:cs="Tahoma"/>
        </w:rPr>
        <w:t>:</w:t>
      </w:r>
      <w:r w:rsidRPr="009C16F4">
        <w:rPr>
          <w:rFonts w:ascii="Tahoma" w:hAnsi="Tahoma" w:cs="Tahoma"/>
        </w:rPr>
        <w:t xml:space="preserve"> can be referred to as demonstrations of Christ's supernatural power over natural phenomena.</w:t>
      </w:r>
    </w:p>
    <w:p w14:paraId="7FAB08AF" w14:textId="77777777" w:rsidR="000C1E81" w:rsidRPr="009C16F4" w:rsidRDefault="00CA36A3">
      <w:pPr>
        <w:rPr>
          <w:rFonts w:ascii="Tahoma" w:hAnsi="Tahoma" w:cs="Tahoma"/>
        </w:rPr>
      </w:pPr>
      <w:r w:rsidRPr="009C16F4">
        <w:rPr>
          <w:rFonts w:ascii="Tahoma" w:hAnsi="Tahoma" w:cs="Tahoma"/>
        </w:rPr>
        <w:t>Examples of nature miracles are:</w:t>
      </w:r>
    </w:p>
    <w:p w14:paraId="5F792A2B" w14:textId="77777777" w:rsidR="000C1E81" w:rsidRPr="009C16F4" w:rsidRDefault="00CA36A3" w:rsidP="00B34BB1">
      <w:pPr>
        <w:numPr>
          <w:ilvl w:val="0"/>
          <w:numId w:val="14"/>
        </w:numPr>
        <w:rPr>
          <w:rFonts w:ascii="Tahoma" w:hAnsi="Tahoma" w:cs="Tahoma"/>
        </w:rPr>
      </w:pPr>
      <w:r w:rsidRPr="009C16F4">
        <w:rPr>
          <w:rFonts w:ascii="Tahoma" w:hAnsi="Tahoma" w:cs="Tahoma"/>
        </w:rPr>
        <w:t>Turning of water to wine</w:t>
      </w:r>
    </w:p>
    <w:p w14:paraId="4653928E" w14:textId="77777777" w:rsidR="000C1E81" w:rsidRPr="009C16F4" w:rsidRDefault="00CA36A3" w:rsidP="00B34BB1">
      <w:pPr>
        <w:numPr>
          <w:ilvl w:val="0"/>
          <w:numId w:val="14"/>
        </w:numPr>
        <w:rPr>
          <w:rFonts w:ascii="Tahoma" w:hAnsi="Tahoma" w:cs="Tahoma"/>
        </w:rPr>
      </w:pPr>
      <w:r w:rsidRPr="009C16F4">
        <w:rPr>
          <w:rFonts w:ascii="Tahoma" w:hAnsi="Tahoma" w:cs="Tahoma"/>
        </w:rPr>
        <w:t>Calming the storm</w:t>
      </w:r>
    </w:p>
    <w:p w14:paraId="0F2A30C0" w14:textId="77777777" w:rsidR="000C1E81" w:rsidRPr="009C16F4" w:rsidRDefault="00CA36A3" w:rsidP="00B34BB1">
      <w:pPr>
        <w:numPr>
          <w:ilvl w:val="0"/>
          <w:numId w:val="14"/>
        </w:numPr>
        <w:rPr>
          <w:rFonts w:ascii="Tahoma" w:hAnsi="Tahoma" w:cs="Tahoma"/>
        </w:rPr>
      </w:pPr>
      <w:r w:rsidRPr="009C16F4">
        <w:rPr>
          <w:rFonts w:ascii="Tahoma" w:hAnsi="Tahoma" w:cs="Tahoma"/>
        </w:rPr>
        <w:t>Walking on the sea</w:t>
      </w:r>
    </w:p>
    <w:p w14:paraId="609CDD16" w14:textId="77777777" w:rsidR="000C1E81" w:rsidRPr="009C16F4" w:rsidRDefault="00CA36A3" w:rsidP="00B34BB1">
      <w:pPr>
        <w:numPr>
          <w:ilvl w:val="0"/>
          <w:numId w:val="14"/>
        </w:numPr>
        <w:rPr>
          <w:rFonts w:ascii="Tahoma" w:hAnsi="Tahoma" w:cs="Tahoma"/>
        </w:rPr>
      </w:pPr>
      <w:r w:rsidRPr="009C16F4">
        <w:rPr>
          <w:rFonts w:ascii="Tahoma" w:hAnsi="Tahoma" w:cs="Tahoma"/>
        </w:rPr>
        <w:t>Feeding of the five thousand</w:t>
      </w:r>
    </w:p>
    <w:p w14:paraId="7CDA7CB1" w14:textId="77777777" w:rsidR="000C1E81" w:rsidRPr="009C16F4" w:rsidRDefault="00CA36A3" w:rsidP="00B34BB1">
      <w:pPr>
        <w:numPr>
          <w:ilvl w:val="0"/>
          <w:numId w:val="14"/>
        </w:numPr>
        <w:rPr>
          <w:rFonts w:ascii="Tahoma" w:hAnsi="Tahoma" w:cs="Tahoma"/>
        </w:rPr>
      </w:pPr>
      <w:r w:rsidRPr="009C16F4">
        <w:rPr>
          <w:rFonts w:ascii="Tahoma" w:hAnsi="Tahoma" w:cs="Tahoma"/>
        </w:rPr>
        <w:t>Feeding of the four thousand</w:t>
      </w:r>
    </w:p>
    <w:p w14:paraId="64EE7B20" w14:textId="77777777" w:rsidR="000C1E81" w:rsidRPr="009C16F4" w:rsidRDefault="00CA36A3">
      <w:pPr>
        <w:rPr>
          <w:rFonts w:ascii="Tahoma" w:hAnsi="Tahoma" w:cs="Tahoma"/>
          <w:b/>
          <w:u w:val="single"/>
        </w:rPr>
      </w:pPr>
      <w:r w:rsidRPr="009C16F4">
        <w:rPr>
          <w:rFonts w:ascii="Tahoma" w:hAnsi="Tahoma" w:cs="Tahoma"/>
          <w:b/>
          <w:u w:val="single"/>
        </w:rPr>
        <w:t>Turning of Water to Wine</w:t>
      </w:r>
    </w:p>
    <w:p w14:paraId="2BF658F6" w14:textId="77777777" w:rsidR="000C1E81" w:rsidRPr="009C16F4" w:rsidRDefault="00CA36A3">
      <w:pPr>
        <w:rPr>
          <w:rFonts w:ascii="Tahoma" w:hAnsi="Tahoma" w:cs="Tahoma"/>
        </w:rPr>
      </w:pPr>
      <w:r w:rsidRPr="009C16F4">
        <w:rPr>
          <w:rFonts w:ascii="Tahoma" w:hAnsi="Tahoma" w:cs="Tahoma"/>
        </w:rPr>
        <w:t>The miracle of turning of water to wine took place at Cana in Galilee, where Jesus was invited to a wedding alongside his mother and disciples. At a time, they ran out of wine. Mary went to Jesus and said to him:</w:t>
      </w:r>
    </w:p>
    <w:p w14:paraId="24BFA325" w14:textId="77777777" w:rsidR="000C1E81" w:rsidRPr="009C16F4" w:rsidRDefault="00CA36A3">
      <w:pPr>
        <w:rPr>
          <w:rFonts w:ascii="Tahoma" w:hAnsi="Tahoma" w:cs="Tahoma"/>
        </w:rPr>
      </w:pPr>
      <w:r w:rsidRPr="009C16F4">
        <w:rPr>
          <w:rFonts w:ascii="Tahoma" w:hAnsi="Tahoma" w:cs="Tahoma"/>
        </w:rPr>
        <w:t>“They have no wine.”</w:t>
      </w:r>
    </w:p>
    <w:p w14:paraId="66E28ABF" w14:textId="77777777" w:rsidR="000C1E81" w:rsidRPr="009C16F4" w:rsidRDefault="00CA36A3">
      <w:pPr>
        <w:rPr>
          <w:rFonts w:ascii="Tahoma" w:hAnsi="Tahoma" w:cs="Tahoma"/>
        </w:rPr>
      </w:pPr>
      <w:r w:rsidRPr="009C16F4">
        <w:rPr>
          <w:rFonts w:ascii="Tahoma" w:hAnsi="Tahoma" w:cs="Tahoma"/>
        </w:rPr>
        <w:t>Jesus said to her:</w:t>
      </w:r>
    </w:p>
    <w:p w14:paraId="1BF1A618" w14:textId="77777777" w:rsidR="000C1E81" w:rsidRPr="009C16F4" w:rsidRDefault="00CA36A3">
      <w:pPr>
        <w:rPr>
          <w:rFonts w:ascii="Tahoma" w:hAnsi="Tahoma" w:cs="Tahoma"/>
        </w:rPr>
      </w:pPr>
      <w:r w:rsidRPr="009C16F4">
        <w:rPr>
          <w:rFonts w:ascii="Tahoma" w:hAnsi="Tahoma" w:cs="Tahoma"/>
        </w:rPr>
        <w:t>“Woman, what have you to do with me, for my time has not yet come.”</w:t>
      </w:r>
    </w:p>
    <w:p w14:paraId="207D9EFE" w14:textId="77777777" w:rsidR="000C1E81" w:rsidRPr="009C16F4" w:rsidRDefault="00CA36A3">
      <w:pPr>
        <w:rPr>
          <w:rFonts w:ascii="Tahoma" w:hAnsi="Tahoma" w:cs="Tahoma"/>
        </w:rPr>
      </w:pPr>
      <w:r w:rsidRPr="009C16F4">
        <w:rPr>
          <w:rFonts w:ascii="Tahoma" w:hAnsi="Tahoma" w:cs="Tahoma"/>
        </w:rPr>
        <w:lastRenderedPageBreak/>
        <w:t xml:space="preserve">Mary left Jesus and went to the servants and told them to do whatever he asked them to do. Meanwhile, there were six jars of water which could hold 20 gallons. Jesus told them to fill the jars with water. When they had done that, he asked them to draw from it, and </w:t>
      </w:r>
      <w:proofErr w:type="gramStart"/>
      <w:r w:rsidRPr="009C16F4">
        <w:rPr>
          <w:rFonts w:ascii="Tahoma" w:hAnsi="Tahoma" w:cs="Tahoma"/>
        </w:rPr>
        <w:t>behold,</w:t>
      </w:r>
      <w:proofErr w:type="gramEnd"/>
      <w:r w:rsidRPr="009C16F4">
        <w:rPr>
          <w:rFonts w:ascii="Tahoma" w:hAnsi="Tahoma" w:cs="Tahoma"/>
        </w:rPr>
        <w:t xml:space="preserve"> it had turned to wine.</w:t>
      </w:r>
      <w:r w:rsidR="009D0FEF" w:rsidRPr="009C16F4">
        <w:rPr>
          <w:rFonts w:ascii="Tahoma" w:hAnsi="Tahoma" w:cs="Tahoma"/>
        </w:rPr>
        <w:t xml:space="preserve"> </w:t>
      </w:r>
      <w:r w:rsidRPr="009C16F4">
        <w:rPr>
          <w:rFonts w:ascii="Tahoma" w:hAnsi="Tahoma" w:cs="Tahoma"/>
        </w:rPr>
        <w:t>Jesus then told them to take the wine to the chairman of the occasion. When the chairman of the occasion tasted the wine, he accused the bridegroom of keeping the best wine till the end of the feast. This was the first miracle of Jesus.</w:t>
      </w:r>
    </w:p>
    <w:p w14:paraId="0E493990" w14:textId="77777777" w:rsidR="000C1E81" w:rsidRPr="009C16F4" w:rsidRDefault="00CA36A3">
      <w:pPr>
        <w:rPr>
          <w:rFonts w:ascii="Tahoma" w:hAnsi="Tahoma" w:cs="Tahoma"/>
          <w:b/>
          <w:u w:val="single"/>
        </w:rPr>
      </w:pPr>
      <w:r w:rsidRPr="009C16F4">
        <w:rPr>
          <w:rFonts w:ascii="Tahoma" w:hAnsi="Tahoma" w:cs="Tahoma"/>
          <w:b/>
          <w:u w:val="single"/>
        </w:rPr>
        <w:t>Walking on the Sea</w:t>
      </w:r>
    </w:p>
    <w:p w14:paraId="2A320123" w14:textId="77777777" w:rsidR="000C1E81" w:rsidRPr="009C16F4" w:rsidRDefault="00CA36A3">
      <w:pPr>
        <w:rPr>
          <w:rFonts w:ascii="Tahoma" w:hAnsi="Tahoma" w:cs="Tahoma"/>
        </w:rPr>
      </w:pPr>
      <w:r w:rsidRPr="009C16F4">
        <w:rPr>
          <w:rFonts w:ascii="Tahoma" w:hAnsi="Tahoma" w:cs="Tahoma"/>
        </w:rPr>
        <w:t xml:space="preserve">After the feeding of the five thousand, Jesus commanded His disciples to enter the boat and cross over to the other side of the sea. He remained behind to dismiss the crowd and later He went up the mountain to pray. In the evening, the disciples started facing the danger of a storm which came up </w:t>
      </w:r>
      <w:proofErr w:type="gramStart"/>
      <w:r w:rsidRPr="009C16F4">
        <w:rPr>
          <w:rFonts w:ascii="Tahoma" w:hAnsi="Tahoma" w:cs="Tahoma"/>
        </w:rPr>
        <w:t>as a result of</w:t>
      </w:r>
      <w:proofErr w:type="gramEnd"/>
      <w:r w:rsidRPr="009C16F4">
        <w:rPr>
          <w:rFonts w:ascii="Tahoma" w:hAnsi="Tahoma" w:cs="Tahoma"/>
        </w:rPr>
        <w:t xml:space="preserve"> a strong wind which almost capsized their boat.</w:t>
      </w:r>
    </w:p>
    <w:p w14:paraId="5B625B8D" w14:textId="77777777" w:rsidR="000C1E81" w:rsidRPr="009C16F4" w:rsidRDefault="00CA36A3">
      <w:pPr>
        <w:rPr>
          <w:rFonts w:ascii="Tahoma" w:hAnsi="Tahoma" w:cs="Tahoma"/>
        </w:rPr>
      </w:pPr>
      <w:r w:rsidRPr="009C16F4">
        <w:rPr>
          <w:rFonts w:ascii="Tahoma" w:hAnsi="Tahoma" w:cs="Tahoma"/>
        </w:rPr>
        <w:t>At about the fourth watch of the night, Jesus came to the disciples walking on the sea. When they saw Him, they became afraid, saying, “It is a ghost,” but Jesus said to them, “It is I; do not be afraid.”</w:t>
      </w:r>
    </w:p>
    <w:p w14:paraId="486D274E" w14:textId="77777777" w:rsidR="000C1E81" w:rsidRPr="009C16F4" w:rsidRDefault="00500D90">
      <w:pPr>
        <w:rPr>
          <w:rFonts w:ascii="Tahoma" w:hAnsi="Tahoma" w:cs="Tahoma"/>
        </w:rPr>
      </w:pPr>
      <w:r w:rsidRPr="009C16F4">
        <w:rPr>
          <w:rFonts w:ascii="Tahoma" w:hAnsi="Tahoma" w:cs="Tahoma"/>
        </w:rPr>
        <w:t xml:space="preserve">Healing Miracle: It is defined </w:t>
      </w:r>
      <w:r w:rsidR="00CA36A3" w:rsidRPr="009C16F4">
        <w:rPr>
          <w:rFonts w:ascii="Tahoma" w:hAnsi="Tahoma" w:cs="Tahoma"/>
        </w:rPr>
        <w:t>as the demonstration of God's power over sickness, diseases, evil spirit, and death.</w:t>
      </w:r>
    </w:p>
    <w:p w14:paraId="1E89C104" w14:textId="77777777" w:rsidR="000C1E81" w:rsidRPr="009C16F4" w:rsidRDefault="00CA36A3">
      <w:pPr>
        <w:rPr>
          <w:rFonts w:ascii="Tahoma" w:hAnsi="Tahoma" w:cs="Tahoma"/>
          <w:b/>
          <w:u w:val="single"/>
        </w:rPr>
      </w:pPr>
      <w:r w:rsidRPr="009C16F4">
        <w:rPr>
          <w:rFonts w:ascii="Tahoma" w:hAnsi="Tahoma" w:cs="Tahoma"/>
          <w:b/>
          <w:u w:val="single"/>
        </w:rPr>
        <w:t>Types of Healing Miracles</w:t>
      </w:r>
    </w:p>
    <w:p w14:paraId="25BE7C97" w14:textId="77777777" w:rsidR="000C1E81" w:rsidRPr="009C16F4" w:rsidRDefault="00CA36A3">
      <w:pPr>
        <w:rPr>
          <w:rFonts w:ascii="Tahoma" w:hAnsi="Tahoma" w:cs="Tahoma"/>
        </w:rPr>
      </w:pPr>
      <w:r w:rsidRPr="009C16F4">
        <w:rPr>
          <w:rFonts w:ascii="Tahoma" w:hAnsi="Tahoma" w:cs="Tahoma"/>
        </w:rPr>
        <w:t>Types of healing miracles performed by Jesus in the Bible, e.g.:</w:t>
      </w:r>
    </w:p>
    <w:p w14:paraId="17BE60EF" w14:textId="77777777" w:rsidR="000C1E81" w:rsidRPr="009C16F4" w:rsidRDefault="00CA36A3" w:rsidP="00423805">
      <w:pPr>
        <w:numPr>
          <w:ilvl w:val="0"/>
          <w:numId w:val="15"/>
        </w:numPr>
        <w:rPr>
          <w:rFonts w:ascii="Tahoma" w:hAnsi="Tahoma" w:cs="Tahoma"/>
        </w:rPr>
      </w:pPr>
      <w:r w:rsidRPr="009C16F4">
        <w:rPr>
          <w:rFonts w:ascii="Tahoma" w:hAnsi="Tahoma" w:cs="Tahoma"/>
        </w:rPr>
        <w:t>Healing of the Centurion's Servant</w:t>
      </w:r>
    </w:p>
    <w:p w14:paraId="7D996D83" w14:textId="77777777" w:rsidR="000C1E81" w:rsidRPr="009C16F4" w:rsidRDefault="00CA36A3" w:rsidP="00423805">
      <w:pPr>
        <w:numPr>
          <w:ilvl w:val="0"/>
          <w:numId w:val="15"/>
        </w:numPr>
        <w:rPr>
          <w:rFonts w:ascii="Tahoma" w:hAnsi="Tahoma" w:cs="Tahoma"/>
        </w:rPr>
      </w:pPr>
      <w:r w:rsidRPr="009C16F4">
        <w:rPr>
          <w:rFonts w:ascii="Tahoma" w:hAnsi="Tahoma" w:cs="Tahoma"/>
        </w:rPr>
        <w:t>Healing of the Paralytic</w:t>
      </w:r>
    </w:p>
    <w:p w14:paraId="020B3FBE" w14:textId="77777777" w:rsidR="000C1E81" w:rsidRPr="009C16F4" w:rsidRDefault="00CA36A3" w:rsidP="00423805">
      <w:pPr>
        <w:numPr>
          <w:ilvl w:val="0"/>
          <w:numId w:val="15"/>
        </w:numPr>
        <w:rPr>
          <w:rFonts w:ascii="Tahoma" w:hAnsi="Tahoma" w:cs="Tahoma"/>
        </w:rPr>
      </w:pPr>
      <w:r w:rsidRPr="009C16F4">
        <w:rPr>
          <w:rFonts w:ascii="Tahoma" w:hAnsi="Tahoma" w:cs="Tahoma"/>
        </w:rPr>
        <w:t>Healing of the Nobleman's Son</w:t>
      </w:r>
    </w:p>
    <w:p w14:paraId="049906F6" w14:textId="77777777" w:rsidR="000C1E81" w:rsidRPr="009C16F4" w:rsidRDefault="00CA36A3" w:rsidP="00423805">
      <w:pPr>
        <w:numPr>
          <w:ilvl w:val="0"/>
          <w:numId w:val="15"/>
        </w:numPr>
        <w:rPr>
          <w:rFonts w:ascii="Tahoma" w:hAnsi="Tahoma" w:cs="Tahoma"/>
        </w:rPr>
      </w:pPr>
      <w:r w:rsidRPr="009C16F4">
        <w:rPr>
          <w:rFonts w:ascii="Tahoma" w:hAnsi="Tahoma" w:cs="Tahoma"/>
        </w:rPr>
        <w:t>Healing of Blind Bartimaeus</w:t>
      </w:r>
    </w:p>
    <w:p w14:paraId="7DACC1EA" w14:textId="77777777" w:rsidR="000C1E81" w:rsidRPr="009C16F4" w:rsidRDefault="00CA36A3" w:rsidP="00423805">
      <w:pPr>
        <w:numPr>
          <w:ilvl w:val="0"/>
          <w:numId w:val="15"/>
        </w:numPr>
        <w:rPr>
          <w:rFonts w:ascii="Tahoma" w:hAnsi="Tahoma" w:cs="Tahoma"/>
        </w:rPr>
      </w:pPr>
      <w:r w:rsidRPr="009C16F4">
        <w:rPr>
          <w:rFonts w:ascii="Tahoma" w:hAnsi="Tahoma" w:cs="Tahoma"/>
        </w:rPr>
        <w:t>Healing of the Leper</w:t>
      </w:r>
    </w:p>
    <w:p w14:paraId="679827D6" w14:textId="77777777" w:rsidR="000C1E81" w:rsidRPr="009C16F4" w:rsidRDefault="00CA36A3" w:rsidP="00423805">
      <w:pPr>
        <w:numPr>
          <w:ilvl w:val="0"/>
          <w:numId w:val="15"/>
        </w:numPr>
        <w:rPr>
          <w:rFonts w:ascii="Tahoma" w:hAnsi="Tahoma" w:cs="Tahoma"/>
        </w:rPr>
      </w:pPr>
      <w:r w:rsidRPr="009C16F4">
        <w:rPr>
          <w:rFonts w:ascii="Tahoma" w:hAnsi="Tahoma" w:cs="Tahoma"/>
        </w:rPr>
        <w:t>Healing of the Demoniac</w:t>
      </w:r>
    </w:p>
    <w:p w14:paraId="533D1C46" w14:textId="77777777" w:rsidR="000C1E81" w:rsidRPr="009C16F4" w:rsidRDefault="00CA36A3" w:rsidP="00423805">
      <w:pPr>
        <w:numPr>
          <w:ilvl w:val="0"/>
          <w:numId w:val="15"/>
        </w:numPr>
        <w:rPr>
          <w:rFonts w:ascii="Tahoma" w:hAnsi="Tahoma" w:cs="Tahoma"/>
        </w:rPr>
      </w:pPr>
      <w:r w:rsidRPr="009C16F4">
        <w:rPr>
          <w:rFonts w:ascii="Tahoma" w:hAnsi="Tahoma" w:cs="Tahoma"/>
        </w:rPr>
        <w:t>Healing of the Woman with the Issue of Blood</w:t>
      </w:r>
    </w:p>
    <w:p w14:paraId="6A7299F8" w14:textId="77777777" w:rsidR="000C1E81" w:rsidRPr="009C16F4" w:rsidRDefault="00CA36A3" w:rsidP="00423805">
      <w:pPr>
        <w:numPr>
          <w:ilvl w:val="0"/>
          <w:numId w:val="15"/>
        </w:numPr>
        <w:rPr>
          <w:rFonts w:ascii="Tahoma" w:hAnsi="Tahoma" w:cs="Tahoma"/>
        </w:rPr>
      </w:pPr>
      <w:r w:rsidRPr="009C16F4">
        <w:rPr>
          <w:rFonts w:ascii="Tahoma" w:hAnsi="Tahoma" w:cs="Tahoma"/>
        </w:rPr>
        <w:t>Healing of the Blind Man</w:t>
      </w:r>
    </w:p>
    <w:p w14:paraId="4989B88D" w14:textId="77777777" w:rsidR="000C1E81" w:rsidRPr="009C16F4" w:rsidRDefault="00CA36A3" w:rsidP="00423805">
      <w:pPr>
        <w:numPr>
          <w:ilvl w:val="0"/>
          <w:numId w:val="15"/>
        </w:numPr>
        <w:rPr>
          <w:rFonts w:ascii="Tahoma" w:hAnsi="Tahoma" w:cs="Tahoma"/>
        </w:rPr>
      </w:pPr>
      <w:r w:rsidRPr="009C16F4">
        <w:rPr>
          <w:rFonts w:ascii="Tahoma" w:hAnsi="Tahoma" w:cs="Tahoma"/>
        </w:rPr>
        <w:t>Raising of Lazarus</w:t>
      </w:r>
    </w:p>
    <w:p w14:paraId="4379E3EC" w14:textId="77777777" w:rsidR="000C1E81" w:rsidRPr="009C16F4" w:rsidRDefault="00CA36A3" w:rsidP="00423805">
      <w:pPr>
        <w:numPr>
          <w:ilvl w:val="0"/>
          <w:numId w:val="15"/>
        </w:numPr>
        <w:rPr>
          <w:rFonts w:ascii="Tahoma" w:hAnsi="Tahoma" w:cs="Tahoma"/>
        </w:rPr>
      </w:pPr>
      <w:r w:rsidRPr="009C16F4">
        <w:rPr>
          <w:rFonts w:ascii="Tahoma" w:hAnsi="Tahoma" w:cs="Tahoma"/>
        </w:rPr>
        <w:t>Raising of the Son of the Widow of Nain</w:t>
      </w:r>
    </w:p>
    <w:p w14:paraId="3629A163" w14:textId="77777777" w:rsidR="000C1E81" w:rsidRPr="009C16F4" w:rsidRDefault="00CA36A3">
      <w:pPr>
        <w:rPr>
          <w:rFonts w:ascii="Tahoma" w:hAnsi="Tahoma" w:cs="Tahoma"/>
          <w:b/>
          <w:u w:val="single"/>
        </w:rPr>
      </w:pPr>
      <w:r w:rsidRPr="009C16F4">
        <w:rPr>
          <w:rFonts w:ascii="Tahoma" w:hAnsi="Tahoma" w:cs="Tahoma"/>
          <w:b/>
          <w:u w:val="single"/>
        </w:rPr>
        <w:t>Healing of the Paralytic</w:t>
      </w:r>
    </w:p>
    <w:p w14:paraId="762125D5" w14:textId="77777777" w:rsidR="000C1E81" w:rsidRPr="009C16F4" w:rsidRDefault="003A155A">
      <w:pPr>
        <w:rPr>
          <w:rFonts w:ascii="Tahoma" w:hAnsi="Tahoma" w:cs="Tahoma"/>
          <w:b/>
        </w:rPr>
      </w:pPr>
      <w:r w:rsidRPr="009C16F4">
        <w:rPr>
          <w:rFonts w:ascii="Tahoma" w:hAnsi="Tahoma" w:cs="Tahoma"/>
          <w:b/>
        </w:rPr>
        <w:t>(</w:t>
      </w:r>
      <w:r w:rsidR="00CA36A3" w:rsidRPr="009C16F4">
        <w:rPr>
          <w:rFonts w:ascii="Tahoma" w:hAnsi="Tahoma" w:cs="Tahoma"/>
          <w:b/>
        </w:rPr>
        <w:t>Bible References: Matthew 9:1–8, Mark 2:1–12, Luke 5:17–26</w:t>
      </w:r>
      <w:r w:rsidRPr="009C16F4">
        <w:rPr>
          <w:rFonts w:ascii="Tahoma" w:hAnsi="Tahoma" w:cs="Tahoma"/>
          <w:b/>
        </w:rPr>
        <w:t>)</w:t>
      </w:r>
    </w:p>
    <w:p w14:paraId="70B55888" w14:textId="77777777" w:rsidR="000C1E81" w:rsidRPr="009C16F4" w:rsidRDefault="00CA36A3">
      <w:pPr>
        <w:rPr>
          <w:rFonts w:ascii="Tahoma" w:hAnsi="Tahoma" w:cs="Tahoma"/>
        </w:rPr>
      </w:pPr>
      <w:r w:rsidRPr="009C16F4">
        <w:rPr>
          <w:rFonts w:ascii="Tahoma" w:hAnsi="Tahoma" w:cs="Tahoma"/>
        </w:rPr>
        <w:t xml:space="preserve">When Jesus returned to Capernaum, the news spread around and </w:t>
      </w:r>
      <w:r w:rsidR="003A155A" w:rsidRPr="009C16F4">
        <w:rPr>
          <w:rFonts w:ascii="Tahoma" w:hAnsi="Tahoma" w:cs="Tahoma"/>
        </w:rPr>
        <w:t xml:space="preserve">a large crowd </w:t>
      </w:r>
      <w:r w:rsidRPr="009C16F4">
        <w:rPr>
          <w:rFonts w:ascii="Tahoma" w:hAnsi="Tahoma" w:cs="Tahoma"/>
        </w:rPr>
        <w:t xml:space="preserve">gathered around Him to hear His teaching. While He was teaching, four men brought their friend who was </w:t>
      </w:r>
      <w:proofErr w:type="spellStart"/>
      <w:r w:rsidRPr="009C16F4">
        <w:rPr>
          <w:rFonts w:ascii="Tahoma" w:hAnsi="Tahoma" w:cs="Tahoma"/>
        </w:rPr>
        <w:t>paralysed</w:t>
      </w:r>
      <w:proofErr w:type="spellEnd"/>
      <w:r w:rsidRPr="009C16F4">
        <w:rPr>
          <w:rFonts w:ascii="Tahoma" w:hAnsi="Tahoma" w:cs="Tahoma"/>
        </w:rPr>
        <w:t xml:space="preserve"> to Jesus for healing, but they could not get to Him because of the crowd. They climbed the roof and removed part of it and let down the paralytic through the opening they made.</w:t>
      </w:r>
    </w:p>
    <w:p w14:paraId="781258DB" w14:textId="77777777" w:rsidR="000C1E81" w:rsidRPr="009C16F4" w:rsidRDefault="00CA36A3">
      <w:pPr>
        <w:rPr>
          <w:rFonts w:ascii="Tahoma" w:hAnsi="Tahoma" w:cs="Tahoma"/>
        </w:rPr>
      </w:pPr>
      <w:r w:rsidRPr="009C16F4">
        <w:rPr>
          <w:rFonts w:ascii="Tahoma" w:hAnsi="Tahoma" w:cs="Tahoma"/>
        </w:rPr>
        <w:t>When Jesus saw their faith, He said to the paralytic,</w:t>
      </w:r>
    </w:p>
    <w:p w14:paraId="72E7C8B6" w14:textId="77777777" w:rsidR="000C1E81" w:rsidRPr="009C16F4" w:rsidRDefault="00CA36A3">
      <w:pPr>
        <w:rPr>
          <w:rFonts w:ascii="Tahoma" w:hAnsi="Tahoma" w:cs="Tahoma"/>
        </w:rPr>
      </w:pPr>
      <w:r w:rsidRPr="009C16F4">
        <w:rPr>
          <w:rFonts w:ascii="Tahoma" w:hAnsi="Tahoma" w:cs="Tahoma"/>
        </w:rPr>
        <w:t>“Your sins are forgiven.”</w:t>
      </w:r>
    </w:p>
    <w:p w14:paraId="410BD166" w14:textId="77777777" w:rsidR="000C1E81" w:rsidRPr="009C16F4" w:rsidRDefault="00CA36A3">
      <w:pPr>
        <w:rPr>
          <w:rFonts w:ascii="Tahoma" w:hAnsi="Tahoma" w:cs="Tahoma"/>
        </w:rPr>
      </w:pPr>
      <w:r w:rsidRPr="009C16F4">
        <w:rPr>
          <w:rFonts w:ascii="Tahoma" w:hAnsi="Tahoma" w:cs="Tahoma"/>
        </w:rPr>
        <w:lastRenderedPageBreak/>
        <w:t>The scribes, on hearing this, accused Jesus of blasphemy because they believed that it is only God that has authority to forgive sin.</w:t>
      </w:r>
    </w:p>
    <w:p w14:paraId="7D6D0374" w14:textId="77777777" w:rsidR="000C1E81" w:rsidRPr="009C16F4" w:rsidRDefault="00CA36A3">
      <w:pPr>
        <w:rPr>
          <w:rFonts w:ascii="Tahoma" w:hAnsi="Tahoma" w:cs="Tahoma"/>
        </w:rPr>
      </w:pPr>
      <w:r w:rsidRPr="009C16F4">
        <w:rPr>
          <w:rFonts w:ascii="Tahoma" w:hAnsi="Tahoma" w:cs="Tahoma"/>
        </w:rPr>
        <w:t>Jesus, having perceived their thoughts, asked them why they should nurse such feelings in their hearts. He went further to ask them,</w:t>
      </w:r>
    </w:p>
    <w:p w14:paraId="5A2A6B54" w14:textId="77777777" w:rsidR="000C1E81" w:rsidRPr="009C16F4" w:rsidRDefault="00CA36A3">
      <w:pPr>
        <w:rPr>
          <w:rFonts w:ascii="Tahoma" w:hAnsi="Tahoma" w:cs="Tahoma"/>
        </w:rPr>
      </w:pPr>
      <w:r w:rsidRPr="009C16F4">
        <w:rPr>
          <w:rFonts w:ascii="Tahoma" w:hAnsi="Tahoma" w:cs="Tahoma"/>
        </w:rPr>
        <w:t>“Which is easier, to say to the paralytic, ‘Your sins are forgiven,’ or ‘Rise, take up your pallet and walk’?”</w:t>
      </w:r>
    </w:p>
    <w:p w14:paraId="28646ED4" w14:textId="77777777" w:rsidR="000C1E81" w:rsidRPr="009C16F4" w:rsidRDefault="00CA36A3">
      <w:pPr>
        <w:rPr>
          <w:rFonts w:ascii="Tahoma" w:hAnsi="Tahoma" w:cs="Tahoma"/>
        </w:rPr>
      </w:pPr>
      <w:r w:rsidRPr="009C16F4">
        <w:rPr>
          <w:rFonts w:ascii="Tahoma" w:hAnsi="Tahoma" w:cs="Tahoma"/>
        </w:rPr>
        <w:t xml:space="preserve">However, for them to know that He had authority to forgive sin, Jesus ordered the paralytic to rise, take his pallet, and go home. At this command, the paralytic rose with his pallet and walked out before the people. The people were amazed and glorified </w:t>
      </w:r>
      <w:r w:rsidR="007A531B" w:rsidRPr="009C16F4">
        <w:rPr>
          <w:rFonts w:ascii="Tahoma" w:hAnsi="Tahoma" w:cs="Tahoma"/>
        </w:rPr>
        <w:t>God, saying;</w:t>
      </w:r>
    </w:p>
    <w:p w14:paraId="2FFC716A" w14:textId="77777777" w:rsidR="000C1E81" w:rsidRPr="009C16F4" w:rsidRDefault="00CA36A3">
      <w:pPr>
        <w:rPr>
          <w:rFonts w:ascii="Tahoma" w:hAnsi="Tahoma" w:cs="Tahoma"/>
        </w:rPr>
      </w:pPr>
      <w:r w:rsidRPr="009C16F4">
        <w:rPr>
          <w:rFonts w:ascii="Tahoma" w:hAnsi="Tahoma" w:cs="Tahoma"/>
        </w:rPr>
        <w:t>“We have never seen anything like this.”</w:t>
      </w:r>
    </w:p>
    <w:p w14:paraId="0297C468" w14:textId="77777777" w:rsidR="000C1E81" w:rsidRPr="009C16F4" w:rsidRDefault="00CA36A3">
      <w:pPr>
        <w:rPr>
          <w:rFonts w:ascii="Tahoma" w:hAnsi="Tahoma" w:cs="Tahoma"/>
          <w:b/>
          <w:u w:val="single"/>
        </w:rPr>
      </w:pPr>
      <w:r w:rsidRPr="009C16F4">
        <w:rPr>
          <w:rFonts w:ascii="Tahoma" w:hAnsi="Tahoma" w:cs="Tahoma"/>
          <w:b/>
          <w:u w:val="single"/>
        </w:rPr>
        <w:t>Healing of the Leper</w:t>
      </w:r>
    </w:p>
    <w:p w14:paraId="1356758B" w14:textId="77777777" w:rsidR="000C1E81" w:rsidRPr="009C16F4" w:rsidRDefault="00CA36A3">
      <w:pPr>
        <w:rPr>
          <w:rFonts w:ascii="Tahoma" w:hAnsi="Tahoma" w:cs="Tahoma"/>
          <w:b/>
        </w:rPr>
      </w:pPr>
      <w:r w:rsidRPr="009C16F4">
        <w:rPr>
          <w:rFonts w:ascii="Tahoma" w:hAnsi="Tahoma" w:cs="Tahoma"/>
          <w:b/>
        </w:rPr>
        <w:t>(Matthew 8:1–4, Mark 1:40–45, Luke 5:12–16)</w:t>
      </w:r>
    </w:p>
    <w:p w14:paraId="76E80BF8" w14:textId="77777777" w:rsidR="000C1E81" w:rsidRPr="009C16F4" w:rsidRDefault="00CA36A3">
      <w:pPr>
        <w:rPr>
          <w:rFonts w:ascii="Tahoma" w:hAnsi="Tahoma" w:cs="Tahoma"/>
        </w:rPr>
      </w:pPr>
      <w:r w:rsidRPr="009C16F4">
        <w:rPr>
          <w:rFonts w:ascii="Tahoma" w:hAnsi="Tahoma" w:cs="Tahoma"/>
        </w:rPr>
        <w:t>According to Matthew, this miracle took place when Jesus came down from the mountain after delivering a sermon. As He came down from the mountain, a large crowd followed Him. Then a leper came to Him and said,</w:t>
      </w:r>
    </w:p>
    <w:p w14:paraId="3F201BF6" w14:textId="77777777" w:rsidR="000C1E81" w:rsidRPr="009C16F4" w:rsidRDefault="00CA36A3">
      <w:pPr>
        <w:rPr>
          <w:rFonts w:ascii="Tahoma" w:hAnsi="Tahoma" w:cs="Tahoma"/>
        </w:rPr>
      </w:pPr>
      <w:r w:rsidRPr="009C16F4">
        <w:rPr>
          <w:rFonts w:ascii="Tahoma" w:hAnsi="Tahoma" w:cs="Tahoma"/>
        </w:rPr>
        <w:t>“Lord, if You will, You can make me clean.”</w:t>
      </w:r>
    </w:p>
    <w:p w14:paraId="4DDD7160" w14:textId="77777777" w:rsidR="000C1E81" w:rsidRPr="009C16F4" w:rsidRDefault="00CA36A3">
      <w:pPr>
        <w:rPr>
          <w:rFonts w:ascii="Tahoma" w:hAnsi="Tahoma" w:cs="Tahoma"/>
        </w:rPr>
      </w:pPr>
      <w:r w:rsidRPr="009C16F4">
        <w:rPr>
          <w:rFonts w:ascii="Tahoma" w:hAnsi="Tahoma" w:cs="Tahoma"/>
        </w:rPr>
        <w:t>Immediately, Jesus stretched out His hand and touched the man and said to him, out of pity, according to Mark,</w:t>
      </w:r>
    </w:p>
    <w:p w14:paraId="435354E1" w14:textId="77777777" w:rsidR="000C1E81" w:rsidRPr="009C16F4" w:rsidRDefault="00CA36A3">
      <w:pPr>
        <w:rPr>
          <w:rFonts w:ascii="Tahoma" w:hAnsi="Tahoma" w:cs="Tahoma"/>
        </w:rPr>
      </w:pPr>
      <w:r w:rsidRPr="009C16F4">
        <w:rPr>
          <w:rFonts w:ascii="Tahoma" w:hAnsi="Tahoma" w:cs="Tahoma"/>
        </w:rPr>
        <w:t>“I will; be clean.”</w:t>
      </w:r>
    </w:p>
    <w:p w14:paraId="6EEC0FE1" w14:textId="77777777" w:rsidR="000C1E81" w:rsidRPr="009C16F4" w:rsidRDefault="00CA36A3">
      <w:pPr>
        <w:rPr>
          <w:rFonts w:ascii="Tahoma" w:hAnsi="Tahoma" w:cs="Tahoma"/>
        </w:rPr>
      </w:pPr>
      <w:r w:rsidRPr="009C16F4">
        <w:rPr>
          <w:rFonts w:ascii="Tahoma" w:hAnsi="Tahoma" w:cs="Tahoma"/>
        </w:rPr>
        <w:t>Immediately, his leprosy was cleansed, and Jesus ordered him not to tell anyone but to go and show himself to the priest and offer sacrifice according to the Law of Moses as a proof of his healing to the people. But the leper went about telling people what the Lord had done for him.</w:t>
      </w:r>
    </w:p>
    <w:p w14:paraId="712A2A43" w14:textId="77777777" w:rsidR="000C1E81" w:rsidRPr="009C16F4" w:rsidRDefault="00CA36A3">
      <w:pPr>
        <w:rPr>
          <w:rFonts w:ascii="Tahoma" w:hAnsi="Tahoma" w:cs="Tahoma"/>
          <w:b/>
          <w:u w:val="single"/>
        </w:rPr>
      </w:pPr>
      <w:r w:rsidRPr="009C16F4">
        <w:rPr>
          <w:rFonts w:ascii="Tahoma" w:hAnsi="Tahoma" w:cs="Tahoma"/>
          <w:b/>
          <w:u w:val="single"/>
        </w:rPr>
        <w:t>Healing of the Centurion's Servant</w:t>
      </w:r>
    </w:p>
    <w:p w14:paraId="79A45262" w14:textId="77777777" w:rsidR="000C1E81" w:rsidRPr="009C16F4" w:rsidRDefault="00CA36A3">
      <w:pPr>
        <w:rPr>
          <w:rFonts w:ascii="Tahoma" w:hAnsi="Tahoma" w:cs="Tahoma"/>
          <w:b/>
        </w:rPr>
      </w:pPr>
      <w:r w:rsidRPr="009C16F4">
        <w:rPr>
          <w:rFonts w:ascii="Tahoma" w:hAnsi="Tahoma" w:cs="Tahoma"/>
          <w:b/>
        </w:rPr>
        <w:t>(Matthew 8:5–13, Luke 7:1–10)</w:t>
      </w:r>
    </w:p>
    <w:p w14:paraId="2FF97828" w14:textId="77777777" w:rsidR="000C1E81" w:rsidRPr="009C16F4" w:rsidRDefault="00CA36A3">
      <w:pPr>
        <w:rPr>
          <w:rFonts w:ascii="Tahoma" w:hAnsi="Tahoma" w:cs="Tahoma"/>
        </w:rPr>
      </w:pPr>
      <w:r w:rsidRPr="009C16F4">
        <w:rPr>
          <w:rFonts w:ascii="Tahoma" w:hAnsi="Tahoma" w:cs="Tahoma"/>
        </w:rPr>
        <w:t>At Capernaum, a centurion came to Jesus informing Him that</w:t>
      </w:r>
      <w:r w:rsidR="00B31464" w:rsidRPr="009C16F4">
        <w:rPr>
          <w:rFonts w:ascii="Tahoma" w:hAnsi="Tahoma" w:cs="Tahoma"/>
        </w:rPr>
        <w:t xml:space="preserve"> his servant whom he </w:t>
      </w:r>
      <w:r w:rsidRPr="009C16F4">
        <w:rPr>
          <w:rFonts w:ascii="Tahoma" w:hAnsi="Tahoma" w:cs="Tahoma"/>
        </w:rPr>
        <w:t xml:space="preserve">loved so much was lying </w:t>
      </w:r>
      <w:proofErr w:type="spellStart"/>
      <w:r w:rsidRPr="009C16F4">
        <w:rPr>
          <w:rFonts w:ascii="Tahoma" w:hAnsi="Tahoma" w:cs="Tahoma"/>
        </w:rPr>
        <w:t>paralysed</w:t>
      </w:r>
      <w:proofErr w:type="spellEnd"/>
      <w:r w:rsidRPr="009C16F4">
        <w:rPr>
          <w:rFonts w:ascii="Tahoma" w:hAnsi="Tahoma" w:cs="Tahoma"/>
        </w:rPr>
        <w:t xml:space="preserve"> at home, and he begged Him to come and heal him. Jesus agreed to go to his house, but the centurion objected to His going and told Jesus that he was not worthy to have Him under his roof, but He should only say a word and his servant would be healed.</w:t>
      </w:r>
    </w:p>
    <w:p w14:paraId="1083686E" w14:textId="77777777" w:rsidR="000C1E81" w:rsidRPr="009C16F4" w:rsidRDefault="00CA36A3">
      <w:pPr>
        <w:rPr>
          <w:rFonts w:ascii="Tahoma" w:hAnsi="Tahoma" w:cs="Tahoma"/>
        </w:rPr>
      </w:pPr>
      <w:r w:rsidRPr="009C16F4">
        <w:rPr>
          <w:rFonts w:ascii="Tahoma" w:hAnsi="Tahoma" w:cs="Tahoma"/>
        </w:rPr>
        <w:t>Jesus, in reaction to this, said that He had not seen such faith even in Israel.</w:t>
      </w:r>
      <w:r w:rsidR="00B31464" w:rsidRPr="009C16F4">
        <w:rPr>
          <w:rFonts w:ascii="Tahoma" w:hAnsi="Tahoma" w:cs="Tahoma"/>
        </w:rPr>
        <w:t xml:space="preserve"> </w:t>
      </w:r>
      <w:r w:rsidRPr="009C16F4">
        <w:rPr>
          <w:rFonts w:ascii="Tahoma" w:hAnsi="Tahoma" w:cs="Tahoma"/>
        </w:rPr>
        <w:t>Jesus further said that people would rise from the East and West and sit at table with Abraham, Isaac, and Jacob, while the children of the kingdom would be thrown out into thick darkness to weep and gnash their teeth.</w:t>
      </w:r>
    </w:p>
    <w:p w14:paraId="1C4A0BE5" w14:textId="77777777" w:rsidR="000C1E81" w:rsidRPr="009C16F4" w:rsidRDefault="00CA36A3">
      <w:pPr>
        <w:rPr>
          <w:rFonts w:ascii="Tahoma" w:hAnsi="Tahoma" w:cs="Tahoma"/>
        </w:rPr>
      </w:pPr>
      <w:r w:rsidRPr="009C16F4">
        <w:rPr>
          <w:rFonts w:ascii="Tahoma" w:hAnsi="Tahoma" w:cs="Tahoma"/>
        </w:rPr>
        <w:t>He then told the man to go, for his servant would be healed, and the servant was healed at that moment.</w:t>
      </w:r>
    </w:p>
    <w:p w14:paraId="5FB7120D" w14:textId="77777777" w:rsidR="000C1E81" w:rsidRPr="009C16F4" w:rsidRDefault="00CA36A3">
      <w:pPr>
        <w:rPr>
          <w:rFonts w:ascii="Tahoma" w:hAnsi="Tahoma" w:cs="Tahoma"/>
          <w:b/>
          <w:u w:val="single"/>
        </w:rPr>
      </w:pPr>
      <w:r w:rsidRPr="009C16F4">
        <w:rPr>
          <w:rFonts w:ascii="Tahoma" w:hAnsi="Tahoma" w:cs="Tahoma"/>
          <w:b/>
          <w:u w:val="single"/>
        </w:rPr>
        <w:t>Significant Points and Lessons</w:t>
      </w:r>
    </w:p>
    <w:p w14:paraId="0D3C6FF7" w14:textId="77777777" w:rsidR="000C1E81" w:rsidRPr="009C16F4" w:rsidRDefault="00CA36A3" w:rsidP="00B95C88">
      <w:pPr>
        <w:numPr>
          <w:ilvl w:val="0"/>
          <w:numId w:val="16"/>
        </w:numPr>
        <w:rPr>
          <w:rFonts w:ascii="Tahoma" w:hAnsi="Tahoma" w:cs="Tahoma"/>
        </w:rPr>
      </w:pPr>
      <w:r w:rsidRPr="009C16F4">
        <w:rPr>
          <w:rFonts w:ascii="Tahoma" w:hAnsi="Tahoma" w:cs="Tahoma"/>
        </w:rPr>
        <w:t>The healing miracles point to the fact that Jesus had power over all diseases—mental and physical.</w:t>
      </w:r>
    </w:p>
    <w:p w14:paraId="62A01824" w14:textId="77777777" w:rsidR="000C1E81" w:rsidRPr="009C16F4" w:rsidRDefault="00CA36A3" w:rsidP="00B95C88">
      <w:pPr>
        <w:numPr>
          <w:ilvl w:val="0"/>
          <w:numId w:val="16"/>
        </w:numPr>
        <w:rPr>
          <w:rFonts w:ascii="Tahoma" w:hAnsi="Tahoma" w:cs="Tahoma"/>
        </w:rPr>
      </w:pPr>
      <w:r w:rsidRPr="009C16F4">
        <w:rPr>
          <w:rFonts w:ascii="Tahoma" w:hAnsi="Tahoma" w:cs="Tahoma"/>
        </w:rPr>
        <w:t>The healing of the centurion's servant shows that salvation is for all who believe, Jew or Gentile.</w:t>
      </w:r>
    </w:p>
    <w:p w14:paraId="32CB0CDF" w14:textId="77777777" w:rsidR="00B95C88" w:rsidRPr="009C16F4" w:rsidRDefault="00CA36A3" w:rsidP="00B95C88">
      <w:pPr>
        <w:numPr>
          <w:ilvl w:val="0"/>
          <w:numId w:val="16"/>
        </w:numPr>
        <w:rPr>
          <w:rFonts w:ascii="Tahoma" w:hAnsi="Tahoma" w:cs="Tahoma"/>
        </w:rPr>
      </w:pPr>
      <w:r w:rsidRPr="009C16F4">
        <w:rPr>
          <w:rFonts w:ascii="Tahoma" w:hAnsi="Tahoma" w:cs="Tahoma"/>
        </w:rPr>
        <w:t>The healing of the paralytic shows that Jesus</w:t>
      </w:r>
      <w:r w:rsidR="00B95C88" w:rsidRPr="009C16F4">
        <w:rPr>
          <w:rFonts w:ascii="Tahoma" w:hAnsi="Tahoma" w:cs="Tahoma"/>
        </w:rPr>
        <w:t xml:space="preserve"> has power to forgive sins.</w:t>
      </w:r>
    </w:p>
    <w:p w14:paraId="32B9A127" w14:textId="77777777" w:rsidR="00B95C88" w:rsidRPr="009C16F4" w:rsidRDefault="00B95C88" w:rsidP="00B95C88">
      <w:pPr>
        <w:numPr>
          <w:ilvl w:val="0"/>
          <w:numId w:val="16"/>
        </w:numPr>
        <w:rPr>
          <w:rFonts w:ascii="Tahoma" w:hAnsi="Tahoma" w:cs="Tahoma"/>
        </w:rPr>
      </w:pPr>
      <w:r w:rsidRPr="009C16F4">
        <w:rPr>
          <w:rFonts w:ascii="Tahoma" w:hAnsi="Tahoma" w:cs="Tahoma"/>
        </w:rPr>
        <w:lastRenderedPageBreak/>
        <w:t>Faith is a necessary condition for miracles to happen e.g. the case of the leper and all the miracles</w:t>
      </w:r>
    </w:p>
    <w:p w14:paraId="16681C5A" w14:textId="77777777" w:rsidR="00B95C88" w:rsidRPr="009C16F4" w:rsidRDefault="00B95C88" w:rsidP="00B95C88">
      <w:pPr>
        <w:numPr>
          <w:ilvl w:val="0"/>
          <w:numId w:val="16"/>
        </w:numPr>
        <w:rPr>
          <w:rFonts w:ascii="Tahoma" w:hAnsi="Tahoma" w:cs="Tahoma"/>
        </w:rPr>
      </w:pPr>
      <w:r w:rsidRPr="009C16F4">
        <w:rPr>
          <w:rFonts w:ascii="Tahoma" w:hAnsi="Tahoma" w:cs="Tahoma"/>
        </w:rPr>
        <w:t xml:space="preserve">All miracles are </w:t>
      </w:r>
      <w:r w:rsidR="00DD5B75" w:rsidRPr="009C16F4">
        <w:rPr>
          <w:rFonts w:ascii="Tahoma" w:hAnsi="Tahoma" w:cs="Tahoma"/>
        </w:rPr>
        <w:t>attempted</w:t>
      </w:r>
      <w:r w:rsidRPr="009C16F4">
        <w:rPr>
          <w:rFonts w:ascii="Tahoma" w:hAnsi="Tahoma" w:cs="Tahoma"/>
        </w:rPr>
        <w:t xml:space="preserve"> to meet human needs but not to merely display power.</w:t>
      </w:r>
    </w:p>
    <w:p w14:paraId="3256F0AC" w14:textId="77777777" w:rsidR="009C16F4" w:rsidRPr="009C16F4" w:rsidRDefault="009C16F4">
      <w:pPr>
        <w:rPr>
          <w:rFonts w:ascii="Tahoma" w:hAnsi="Tahoma" w:cs="Tahoma"/>
        </w:rPr>
      </w:pPr>
    </w:p>
    <w:p w14:paraId="4C5BB426" w14:textId="77777777" w:rsidR="009C16F4" w:rsidRDefault="009C16F4"/>
    <w:p w14:paraId="751B0273" w14:textId="77777777" w:rsidR="00AC36AF" w:rsidRPr="003662A2" w:rsidRDefault="00AC36AF" w:rsidP="00AC36AF">
      <w:pPr>
        <w:jc w:val="center"/>
        <w:rPr>
          <w:rFonts w:ascii="Tahoma" w:hAnsi="Tahoma" w:cs="Tahoma"/>
          <w:b/>
        </w:rPr>
      </w:pPr>
      <w:r w:rsidRPr="003662A2">
        <w:rPr>
          <w:rFonts w:ascii="Tahoma" w:hAnsi="Tahoma" w:cs="Tahoma"/>
          <w:b/>
        </w:rPr>
        <w:t>PARABLE</w:t>
      </w:r>
    </w:p>
    <w:p w14:paraId="2839DE27" w14:textId="77777777" w:rsidR="00554C04" w:rsidRPr="003662A2" w:rsidRDefault="00AC36AF" w:rsidP="00554C04">
      <w:pPr>
        <w:rPr>
          <w:rFonts w:ascii="Tahoma" w:hAnsi="Tahoma" w:cs="Tahoma"/>
        </w:rPr>
      </w:pPr>
      <w:r w:rsidRPr="003662A2">
        <w:rPr>
          <w:rFonts w:ascii="Tahoma" w:hAnsi="Tahoma" w:cs="Tahoma"/>
          <w:b/>
          <w:u w:val="single"/>
        </w:rPr>
        <w:t>Definition</w:t>
      </w:r>
      <w:r w:rsidRPr="003662A2">
        <w:rPr>
          <w:rFonts w:ascii="Tahoma" w:hAnsi="Tahoma" w:cs="Tahoma"/>
        </w:rPr>
        <w:t>: It is defined</w:t>
      </w:r>
      <w:r w:rsidR="00CA36A3" w:rsidRPr="003662A2">
        <w:rPr>
          <w:rFonts w:ascii="Tahoma" w:hAnsi="Tahoma" w:cs="Tahoma"/>
        </w:rPr>
        <w:t xml:space="preserve"> as earthly stories with heavenly meanings. It is an illustrative story that teaches both spiritual and ethical lessons.</w:t>
      </w:r>
    </w:p>
    <w:p w14:paraId="4F0C590E" w14:textId="77777777" w:rsidR="000C1E81" w:rsidRPr="003662A2" w:rsidRDefault="00CA36A3" w:rsidP="00554C04">
      <w:pPr>
        <w:rPr>
          <w:rFonts w:ascii="Tahoma" w:hAnsi="Tahoma" w:cs="Tahoma"/>
          <w:b/>
          <w:u w:val="single"/>
        </w:rPr>
      </w:pPr>
      <w:r w:rsidRPr="003662A2">
        <w:rPr>
          <w:rFonts w:ascii="Tahoma" w:hAnsi="Tahoma" w:cs="Tahoma"/>
          <w:b/>
          <w:u w:val="single"/>
        </w:rPr>
        <w:t>Reasons Why Jesus Taught in Parables</w:t>
      </w:r>
    </w:p>
    <w:p w14:paraId="27C15497" w14:textId="77777777" w:rsidR="000C1E81" w:rsidRPr="003662A2" w:rsidRDefault="00CA36A3">
      <w:pPr>
        <w:rPr>
          <w:rFonts w:ascii="Tahoma" w:hAnsi="Tahoma" w:cs="Tahoma"/>
        </w:rPr>
      </w:pPr>
      <w:r w:rsidRPr="003662A2">
        <w:rPr>
          <w:rFonts w:ascii="Tahoma" w:hAnsi="Tahoma" w:cs="Tahoma"/>
        </w:rPr>
        <w:t>Jesus taught in parables for the following reasons:</w:t>
      </w:r>
    </w:p>
    <w:p w14:paraId="3ED6EAEA" w14:textId="77777777" w:rsidR="000C1E81" w:rsidRPr="003662A2" w:rsidRDefault="00CA36A3" w:rsidP="00B1215E">
      <w:pPr>
        <w:numPr>
          <w:ilvl w:val="0"/>
          <w:numId w:val="17"/>
        </w:numPr>
        <w:rPr>
          <w:rFonts w:ascii="Tahoma" w:hAnsi="Tahoma" w:cs="Tahoma"/>
        </w:rPr>
      </w:pPr>
      <w:r w:rsidRPr="003662A2">
        <w:rPr>
          <w:rFonts w:ascii="Tahoma" w:hAnsi="Tahoma" w:cs="Tahoma"/>
        </w:rPr>
        <w:t>Parables have attention-catching power; hence, it was a good method of teaching a large crowd of people.</w:t>
      </w:r>
    </w:p>
    <w:p w14:paraId="55FEE67A" w14:textId="77777777" w:rsidR="000C1E81" w:rsidRPr="003662A2" w:rsidRDefault="00CA36A3" w:rsidP="00B1215E">
      <w:pPr>
        <w:numPr>
          <w:ilvl w:val="0"/>
          <w:numId w:val="17"/>
        </w:numPr>
        <w:rPr>
          <w:rFonts w:ascii="Tahoma" w:hAnsi="Tahoma" w:cs="Tahoma"/>
        </w:rPr>
      </w:pPr>
      <w:r w:rsidRPr="003662A2">
        <w:rPr>
          <w:rFonts w:ascii="Tahoma" w:hAnsi="Tahoma" w:cs="Tahoma"/>
        </w:rPr>
        <w:t>Parables follow the main rule of teaching, which is from known to unknown; therefore, it makes the abstract to be concrete.</w:t>
      </w:r>
    </w:p>
    <w:p w14:paraId="2EDCBD7F" w14:textId="77777777" w:rsidR="000C1E81" w:rsidRPr="003662A2" w:rsidRDefault="00CA36A3" w:rsidP="00B1215E">
      <w:pPr>
        <w:numPr>
          <w:ilvl w:val="0"/>
          <w:numId w:val="17"/>
        </w:numPr>
        <w:rPr>
          <w:rFonts w:ascii="Tahoma" w:hAnsi="Tahoma" w:cs="Tahoma"/>
        </w:rPr>
      </w:pPr>
      <w:r w:rsidRPr="003662A2">
        <w:rPr>
          <w:rFonts w:ascii="Tahoma" w:hAnsi="Tahoma" w:cs="Tahoma"/>
        </w:rPr>
        <w:t>Parables are thought-provoking and therefore promote better understanding, learning, and retention of ideas.</w:t>
      </w:r>
    </w:p>
    <w:p w14:paraId="655E8F8B" w14:textId="77777777" w:rsidR="000C1E81" w:rsidRPr="003662A2" w:rsidRDefault="00CA36A3">
      <w:pPr>
        <w:rPr>
          <w:rFonts w:ascii="Tahoma" w:hAnsi="Tahoma" w:cs="Tahoma"/>
          <w:b/>
          <w:u w:val="single"/>
        </w:rPr>
      </w:pPr>
      <w:r w:rsidRPr="003662A2">
        <w:rPr>
          <w:rFonts w:ascii="Tahoma" w:hAnsi="Tahoma" w:cs="Tahoma"/>
          <w:b/>
          <w:u w:val="single"/>
        </w:rPr>
        <w:t>Categories of Parables</w:t>
      </w:r>
    </w:p>
    <w:p w14:paraId="77B5C29A" w14:textId="77777777" w:rsidR="000C1E81" w:rsidRPr="003662A2" w:rsidRDefault="00CA36A3" w:rsidP="008E7870">
      <w:pPr>
        <w:rPr>
          <w:rFonts w:ascii="Tahoma" w:hAnsi="Tahoma" w:cs="Tahoma"/>
          <w:b/>
        </w:rPr>
      </w:pPr>
      <w:r w:rsidRPr="003662A2">
        <w:rPr>
          <w:rFonts w:ascii="Tahoma" w:hAnsi="Tahoma" w:cs="Tahoma"/>
          <w:b/>
        </w:rPr>
        <w:t>Parables of the Kingdom</w:t>
      </w:r>
    </w:p>
    <w:p w14:paraId="12F7787F" w14:textId="77777777" w:rsidR="000C1E81" w:rsidRPr="003662A2" w:rsidRDefault="00CA36A3">
      <w:pPr>
        <w:rPr>
          <w:rFonts w:ascii="Tahoma" w:hAnsi="Tahoma" w:cs="Tahoma"/>
        </w:rPr>
      </w:pPr>
      <w:r w:rsidRPr="003662A2">
        <w:rPr>
          <w:rFonts w:ascii="Tahoma" w:hAnsi="Tahoma" w:cs="Tahoma"/>
        </w:rPr>
        <w:t>The following are examples of the parables of the Kingdom, viz:</w:t>
      </w:r>
    </w:p>
    <w:p w14:paraId="3AD65EDA" w14:textId="77777777" w:rsidR="000C1E81" w:rsidRPr="003662A2" w:rsidRDefault="00CA36A3" w:rsidP="008E7870">
      <w:pPr>
        <w:numPr>
          <w:ilvl w:val="0"/>
          <w:numId w:val="19"/>
        </w:numPr>
        <w:rPr>
          <w:rFonts w:ascii="Tahoma" w:hAnsi="Tahoma" w:cs="Tahoma"/>
        </w:rPr>
      </w:pPr>
      <w:r w:rsidRPr="003662A2">
        <w:rPr>
          <w:rFonts w:ascii="Tahoma" w:hAnsi="Tahoma" w:cs="Tahoma"/>
        </w:rPr>
        <w:t>Parable of the Wheat and Tares</w:t>
      </w:r>
    </w:p>
    <w:p w14:paraId="4D01AC4F" w14:textId="77777777" w:rsidR="000C1E81" w:rsidRPr="003662A2" w:rsidRDefault="00CA36A3" w:rsidP="008E7870">
      <w:pPr>
        <w:numPr>
          <w:ilvl w:val="0"/>
          <w:numId w:val="19"/>
        </w:numPr>
        <w:rPr>
          <w:rFonts w:ascii="Tahoma" w:hAnsi="Tahoma" w:cs="Tahoma"/>
        </w:rPr>
      </w:pPr>
      <w:r w:rsidRPr="003662A2">
        <w:rPr>
          <w:rFonts w:ascii="Tahoma" w:hAnsi="Tahoma" w:cs="Tahoma"/>
        </w:rPr>
        <w:t>Parable of the Sower</w:t>
      </w:r>
    </w:p>
    <w:p w14:paraId="543C27BE" w14:textId="77777777" w:rsidR="000C1E81" w:rsidRPr="003662A2" w:rsidRDefault="00CA36A3" w:rsidP="008E7870">
      <w:pPr>
        <w:numPr>
          <w:ilvl w:val="0"/>
          <w:numId w:val="19"/>
        </w:numPr>
        <w:rPr>
          <w:rFonts w:ascii="Tahoma" w:hAnsi="Tahoma" w:cs="Tahoma"/>
        </w:rPr>
      </w:pPr>
      <w:r w:rsidRPr="003662A2">
        <w:rPr>
          <w:rFonts w:ascii="Tahoma" w:hAnsi="Tahoma" w:cs="Tahoma"/>
        </w:rPr>
        <w:t>Parable of the Mustard Seed</w:t>
      </w:r>
    </w:p>
    <w:p w14:paraId="22CD8415" w14:textId="77777777" w:rsidR="000C1E81" w:rsidRPr="003662A2" w:rsidRDefault="00CA36A3" w:rsidP="008E7870">
      <w:pPr>
        <w:numPr>
          <w:ilvl w:val="0"/>
          <w:numId w:val="19"/>
        </w:numPr>
        <w:rPr>
          <w:rFonts w:ascii="Tahoma" w:hAnsi="Tahoma" w:cs="Tahoma"/>
        </w:rPr>
      </w:pPr>
      <w:r w:rsidRPr="003662A2">
        <w:rPr>
          <w:rFonts w:ascii="Tahoma" w:hAnsi="Tahoma" w:cs="Tahoma"/>
        </w:rPr>
        <w:t>Parable of the Hidden Treasure</w:t>
      </w:r>
    </w:p>
    <w:p w14:paraId="4150EE39" w14:textId="77777777" w:rsidR="000C1E81" w:rsidRPr="003662A2" w:rsidRDefault="00CA36A3" w:rsidP="008E7870">
      <w:pPr>
        <w:numPr>
          <w:ilvl w:val="0"/>
          <w:numId w:val="19"/>
        </w:numPr>
        <w:rPr>
          <w:rFonts w:ascii="Tahoma" w:hAnsi="Tahoma" w:cs="Tahoma"/>
        </w:rPr>
      </w:pPr>
      <w:r w:rsidRPr="003662A2">
        <w:rPr>
          <w:rFonts w:ascii="Tahoma" w:hAnsi="Tahoma" w:cs="Tahoma"/>
        </w:rPr>
        <w:t>Parable of the Seed Growing Secretly, etc.</w:t>
      </w:r>
    </w:p>
    <w:p w14:paraId="58CFDD51" w14:textId="77777777" w:rsidR="000C1E81" w:rsidRPr="003662A2" w:rsidRDefault="00CA36A3">
      <w:pPr>
        <w:rPr>
          <w:rFonts w:ascii="Tahoma" w:hAnsi="Tahoma" w:cs="Tahoma"/>
        </w:rPr>
      </w:pPr>
      <w:r w:rsidRPr="003662A2">
        <w:rPr>
          <w:rFonts w:ascii="Tahoma" w:hAnsi="Tahoma" w:cs="Tahoma"/>
          <w:b/>
        </w:rPr>
        <w:t>Parables Illustrating God's Love Include the Following</w:t>
      </w:r>
      <w:r w:rsidRPr="003662A2">
        <w:rPr>
          <w:rFonts w:ascii="Tahoma" w:hAnsi="Tahoma" w:cs="Tahoma"/>
        </w:rPr>
        <w:t>:</w:t>
      </w:r>
    </w:p>
    <w:p w14:paraId="396A59BF" w14:textId="77777777" w:rsidR="000C1E81" w:rsidRPr="003662A2" w:rsidRDefault="00CA36A3" w:rsidP="008E7870">
      <w:pPr>
        <w:numPr>
          <w:ilvl w:val="0"/>
          <w:numId w:val="20"/>
        </w:numPr>
        <w:rPr>
          <w:rFonts w:ascii="Tahoma" w:hAnsi="Tahoma" w:cs="Tahoma"/>
        </w:rPr>
      </w:pPr>
      <w:r w:rsidRPr="003662A2">
        <w:rPr>
          <w:rFonts w:ascii="Tahoma" w:hAnsi="Tahoma" w:cs="Tahoma"/>
        </w:rPr>
        <w:t>Parable of the Prodigal Son</w:t>
      </w:r>
    </w:p>
    <w:p w14:paraId="4001CEC0" w14:textId="77777777" w:rsidR="000C1E81" w:rsidRPr="003662A2" w:rsidRDefault="00CA36A3" w:rsidP="008E7870">
      <w:pPr>
        <w:numPr>
          <w:ilvl w:val="0"/>
          <w:numId w:val="20"/>
        </w:numPr>
        <w:rPr>
          <w:rFonts w:ascii="Tahoma" w:hAnsi="Tahoma" w:cs="Tahoma"/>
        </w:rPr>
      </w:pPr>
      <w:r w:rsidRPr="003662A2">
        <w:rPr>
          <w:rFonts w:ascii="Tahoma" w:hAnsi="Tahoma" w:cs="Tahoma"/>
        </w:rPr>
        <w:t>Parable of the Lost Sheep</w:t>
      </w:r>
    </w:p>
    <w:p w14:paraId="206577D7" w14:textId="77777777" w:rsidR="000C1E81" w:rsidRPr="003662A2" w:rsidRDefault="00CA36A3" w:rsidP="008E7870">
      <w:pPr>
        <w:numPr>
          <w:ilvl w:val="0"/>
          <w:numId w:val="20"/>
        </w:numPr>
        <w:rPr>
          <w:rFonts w:ascii="Tahoma" w:hAnsi="Tahoma" w:cs="Tahoma"/>
        </w:rPr>
      </w:pPr>
      <w:r w:rsidRPr="003662A2">
        <w:rPr>
          <w:rFonts w:ascii="Tahoma" w:hAnsi="Tahoma" w:cs="Tahoma"/>
        </w:rPr>
        <w:t>Parable of the Lost Coin</w:t>
      </w:r>
    </w:p>
    <w:p w14:paraId="6FB32FA5" w14:textId="77777777" w:rsidR="000C1E81" w:rsidRPr="003662A2" w:rsidRDefault="00CA36A3" w:rsidP="008E7870">
      <w:pPr>
        <w:numPr>
          <w:ilvl w:val="0"/>
          <w:numId w:val="20"/>
        </w:numPr>
        <w:rPr>
          <w:rFonts w:ascii="Tahoma" w:hAnsi="Tahoma" w:cs="Tahoma"/>
        </w:rPr>
      </w:pPr>
      <w:r w:rsidRPr="003662A2">
        <w:rPr>
          <w:rFonts w:ascii="Tahoma" w:hAnsi="Tahoma" w:cs="Tahoma"/>
        </w:rPr>
        <w:t>Parables Illustrating Concern for One Another</w:t>
      </w:r>
    </w:p>
    <w:p w14:paraId="4837C427" w14:textId="77777777" w:rsidR="000C1E81" w:rsidRPr="003662A2" w:rsidRDefault="00CA36A3" w:rsidP="008E7870">
      <w:pPr>
        <w:numPr>
          <w:ilvl w:val="0"/>
          <w:numId w:val="20"/>
        </w:numPr>
        <w:rPr>
          <w:rFonts w:ascii="Tahoma" w:hAnsi="Tahoma" w:cs="Tahoma"/>
        </w:rPr>
      </w:pPr>
      <w:r w:rsidRPr="003662A2">
        <w:rPr>
          <w:rFonts w:ascii="Tahoma" w:hAnsi="Tahoma" w:cs="Tahoma"/>
        </w:rPr>
        <w:t>Parable of the Rich Man and Lazarus</w:t>
      </w:r>
    </w:p>
    <w:p w14:paraId="1E6CE5B6" w14:textId="77777777" w:rsidR="000C1E81" w:rsidRPr="003662A2" w:rsidRDefault="00CA36A3" w:rsidP="008E7870">
      <w:pPr>
        <w:numPr>
          <w:ilvl w:val="0"/>
          <w:numId w:val="20"/>
        </w:numPr>
        <w:rPr>
          <w:rFonts w:ascii="Tahoma" w:hAnsi="Tahoma" w:cs="Tahoma"/>
        </w:rPr>
      </w:pPr>
      <w:r w:rsidRPr="003662A2">
        <w:rPr>
          <w:rFonts w:ascii="Tahoma" w:hAnsi="Tahoma" w:cs="Tahoma"/>
        </w:rPr>
        <w:t>Parable of the Good Samaritan</w:t>
      </w:r>
    </w:p>
    <w:p w14:paraId="163CFC1A" w14:textId="77777777" w:rsidR="00A447A6" w:rsidRDefault="00A447A6">
      <w:pPr>
        <w:rPr>
          <w:rFonts w:ascii="Tahoma" w:hAnsi="Tahoma" w:cs="Tahoma"/>
          <w:b/>
          <w:u w:val="single"/>
        </w:rPr>
      </w:pPr>
    </w:p>
    <w:p w14:paraId="52B52CEA" w14:textId="5C3C740D" w:rsidR="000C1E81" w:rsidRPr="003662A2" w:rsidRDefault="00CA36A3">
      <w:pPr>
        <w:rPr>
          <w:rFonts w:ascii="Tahoma" w:hAnsi="Tahoma" w:cs="Tahoma"/>
        </w:rPr>
      </w:pPr>
      <w:r w:rsidRPr="003662A2">
        <w:rPr>
          <w:rFonts w:ascii="Tahoma" w:hAnsi="Tahoma" w:cs="Tahoma"/>
          <w:b/>
          <w:u w:val="single"/>
        </w:rPr>
        <w:lastRenderedPageBreak/>
        <w:t>Parables of the Kingdom</w:t>
      </w:r>
      <w:r w:rsidR="009E4D9E" w:rsidRPr="003662A2">
        <w:rPr>
          <w:rFonts w:ascii="Tahoma" w:hAnsi="Tahoma" w:cs="Tahoma"/>
          <w:b/>
          <w:u w:val="single"/>
        </w:rPr>
        <w:t xml:space="preserve"> (</w:t>
      </w:r>
      <w:r w:rsidRPr="003662A2">
        <w:rPr>
          <w:rFonts w:ascii="Tahoma" w:hAnsi="Tahoma" w:cs="Tahoma"/>
          <w:b/>
          <w:u w:val="single"/>
        </w:rPr>
        <w:t>Parable of the Sower</w:t>
      </w:r>
      <w:r w:rsidR="009E4D9E" w:rsidRPr="003662A2">
        <w:rPr>
          <w:rFonts w:ascii="Tahoma" w:hAnsi="Tahoma" w:cs="Tahoma"/>
        </w:rPr>
        <w:t>)</w:t>
      </w:r>
    </w:p>
    <w:p w14:paraId="0B88F6E3" w14:textId="77777777" w:rsidR="000C1E81" w:rsidRPr="003662A2" w:rsidRDefault="00CA36A3">
      <w:pPr>
        <w:rPr>
          <w:rFonts w:ascii="Tahoma" w:hAnsi="Tahoma" w:cs="Tahoma"/>
        </w:rPr>
      </w:pPr>
      <w:r w:rsidRPr="003662A2">
        <w:rPr>
          <w:rFonts w:ascii="Tahoma" w:hAnsi="Tahoma" w:cs="Tahoma"/>
        </w:rPr>
        <w:t>A man went out to sow seed and, as he was sowing, some seeds fell on the path and were eaten up by birds. Some fell on the rocky ground and were scorched by the sun because of lack of soil moisture.</w:t>
      </w:r>
      <w:r w:rsidR="002A5E6C" w:rsidRPr="003662A2">
        <w:rPr>
          <w:rFonts w:ascii="Tahoma" w:hAnsi="Tahoma" w:cs="Tahoma"/>
        </w:rPr>
        <w:t xml:space="preserve"> </w:t>
      </w:r>
      <w:r w:rsidRPr="003662A2">
        <w:rPr>
          <w:rFonts w:ascii="Tahoma" w:hAnsi="Tahoma" w:cs="Tahoma"/>
        </w:rPr>
        <w:t>Some fell among thorns and were choked by the thorns. Some seeds fell on the good soil and produced good fruits, some in thirty, sixty, and some in hundredfold.</w:t>
      </w:r>
    </w:p>
    <w:p w14:paraId="207408D5" w14:textId="77777777" w:rsidR="000C1E81" w:rsidRPr="008B00F7" w:rsidRDefault="00CA36A3">
      <w:pPr>
        <w:rPr>
          <w:rFonts w:ascii="Tahoma" w:hAnsi="Tahoma" w:cs="Tahoma"/>
          <w:b/>
          <w:u w:val="single"/>
        </w:rPr>
      </w:pPr>
      <w:r w:rsidRPr="008B00F7">
        <w:rPr>
          <w:rFonts w:ascii="Tahoma" w:hAnsi="Tahoma" w:cs="Tahoma"/>
          <w:b/>
        </w:rPr>
        <w:t xml:space="preserve"> </w:t>
      </w:r>
      <w:r w:rsidRPr="008B00F7">
        <w:rPr>
          <w:rFonts w:ascii="Tahoma" w:hAnsi="Tahoma" w:cs="Tahoma"/>
          <w:b/>
          <w:u w:val="single"/>
        </w:rPr>
        <w:t>Interpretation of the Parable of the Sower</w:t>
      </w:r>
    </w:p>
    <w:p w14:paraId="1E8386DB" w14:textId="63E6ADA3" w:rsidR="000C1E81" w:rsidRPr="003662A2" w:rsidRDefault="00CA36A3">
      <w:pPr>
        <w:rPr>
          <w:rFonts w:ascii="Tahoma" w:hAnsi="Tahoma" w:cs="Tahoma"/>
        </w:rPr>
      </w:pPr>
      <w:r w:rsidRPr="003662A2">
        <w:rPr>
          <w:rFonts w:ascii="Tahoma" w:hAnsi="Tahoma" w:cs="Tahoma"/>
        </w:rPr>
        <w:t xml:space="preserve">The </w:t>
      </w:r>
      <w:r w:rsidR="00A447A6" w:rsidRPr="003662A2">
        <w:rPr>
          <w:rFonts w:ascii="Tahoma" w:hAnsi="Tahoma" w:cs="Tahoma"/>
        </w:rPr>
        <w:t>Sower</w:t>
      </w:r>
      <w:r w:rsidR="00D03A15" w:rsidRPr="003662A2">
        <w:rPr>
          <w:rFonts w:ascii="Tahoma" w:hAnsi="Tahoma" w:cs="Tahoma"/>
        </w:rPr>
        <w:t xml:space="preserve"> is the preacher of the </w:t>
      </w:r>
      <w:proofErr w:type="gramStart"/>
      <w:r w:rsidR="00D03A15" w:rsidRPr="003662A2">
        <w:rPr>
          <w:rFonts w:ascii="Tahoma" w:hAnsi="Tahoma" w:cs="Tahoma"/>
        </w:rPr>
        <w:t>gospel,</w:t>
      </w:r>
      <w:proofErr w:type="gramEnd"/>
      <w:r w:rsidR="00D03A15" w:rsidRPr="003662A2">
        <w:rPr>
          <w:rFonts w:ascii="Tahoma" w:hAnsi="Tahoma" w:cs="Tahoma"/>
        </w:rPr>
        <w:t xml:space="preserve"> t</w:t>
      </w:r>
      <w:r w:rsidRPr="003662A2">
        <w:rPr>
          <w:rFonts w:ascii="Tahoma" w:hAnsi="Tahoma" w:cs="Tahoma"/>
        </w:rPr>
        <w:t>he seed is the Word of God.</w:t>
      </w:r>
      <w:r w:rsidR="00D03A15" w:rsidRPr="003662A2">
        <w:rPr>
          <w:rFonts w:ascii="Tahoma" w:hAnsi="Tahoma" w:cs="Tahoma"/>
        </w:rPr>
        <w:t xml:space="preserve"> The birds are the </w:t>
      </w:r>
      <w:proofErr w:type="gramStart"/>
      <w:r w:rsidR="00D03A15" w:rsidRPr="003662A2">
        <w:rPr>
          <w:rFonts w:ascii="Tahoma" w:hAnsi="Tahoma" w:cs="Tahoma"/>
        </w:rPr>
        <w:t>devil</w:t>
      </w:r>
      <w:proofErr w:type="gramEnd"/>
      <w:r w:rsidR="00D03A15" w:rsidRPr="003662A2">
        <w:rPr>
          <w:rFonts w:ascii="Tahoma" w:hAnsi="Tahoma" w:cs="Tahoma"/>
        </w:rPr>
        <w:t xml:space="preserve"> and t</w:t>
      </w:r>
      <w:r w:rsidRPr="003662A2">
        <w:rPr>
          <w:rFonts w:ascii="Tahoma" w:hAnsi="Tahoma" w:cs="Tahoma"/>
        </w:rPr>
        <w:t>he field is the heart of man.</w:t>
      </w:r>
      <w:r w:rsidR="00D03A15" w:rsidRPr="003662A2">
        <w:rPr>
          <w:rFonts w:ascii="Tahoma" w:hAnsi="Tahoma" w:cs="Tahoma"/>
        </w:rPr>
        <w:t xml:space="preserve"> </w:t>
      </w:r>
      <w:r w:rsidRPr="003662A2">
        <w:rPr>
          <w:rFonts w:ascii="Tahoma" w:hAnsi="Tahoma" w:cs="Tahoma"/>
        </w:rPr>
        <w:t>The seed that fell on the path are those who hear the Word of God but do not understand it.</w:t>
      </w:r>
      <w:r w:rsidR="00D03A15" w:rsidRPr="003662A2">
        <w:rPr>
          <w:rFonts w:ascii="Tahoma" w:hAnsi="Tahoma" w:cs="Tahoma"/>
        </w:rPr>
        <w:t xml:space="preserve"> </w:t>
      </w:r>
      <w:r w:rsidRPr="003662A2">
        <w:rPr>
          <w:rFonts w:ascii="Tahoma" w:hAnsi="Tahoma" w:cs="Tahoma"/>
        </w:rPr>
        <w:t>The seed that fell on the rocky ground are those who hear the Word, receive it with joy, but it has no root in them. So, when tribulation and persecution come on account of the Word, they fall away.</w:t>
      </w:r>
      <w:r w:rsidR="00D03A15" w:rsidRPr="003662A2">
        <w:rPr>
          <w:rFonts w:ascii="Tahoma" w:hAnsi="Tahoma" w:cs="Tahoma"/>
        </w:rPr>
        <w:t xml:space="preserve"> </w:t>
      </w:r>
      <w:r w:rsidRPr="003662A2">
        <w:rPr>
          <w:rFonts w:ascii="Tahoma" w:hAnsi="Tahoma" w:cs="Tahoma"/>
        </w:rPr>
        <w:t>The seed that fell among thorns are those who hear the Word, but the cares of this world and delight for pleasure choke it, and it could not bear fruit.</w:t>
      </w:r>
      <w:r w:rsidR="00D03A15" w:rsidRPr="003662A2">
        <w:rPr>
          <w:rFonts w:ascii="Tahoma" w:hAnsi="Tahoma" w:cs="Tahoma"/>
        </w:rPr>
        <w:t xml:space="preserve"> </w:t>
      </w:r>
      <w:r w:rsidRPr="003662A2">
        <w:rPr>
          <w:rFonts w:ascii="Tahoma" w:hAnsi="Tahoma" w:cs="Tahoma"/>
        </w:rPr>
        <w:t xml:space="preserve">Those seeds that fell on the good soil are those who hear the Word and understand it, and it produces fruits in </w:t>
      </w:r>
      <w:proofErr w:type="gramStart"/>
      <w:r w:rsidRPr="003662A2">
        <w:rPr>
          <w:rFonts w:ascii="Tahoma" w:hAnsi="Tahoma" w:cs="Tahoma"/>
        </w:rPr>
        <w:t>hundredfold</w:t>
      </w:r>
      <w:proofErr w:type="gramEnd"/>
      <w:r w:rsidRPr="003662A2">
        <w:rPr>
          <w:rFonts w:ascii="Tahoma" w:hAnsi="Tahoma" w:cs="Tahoma"/>
        </w:rPr>
        <w:t>, sixtyfold, and thirtyfold.</w:t>
      </w:r>
    </w:p>
    <w:p w14:paraId="36D9513B" w14:textId="77777777" w:rsidR="000C1E81" w:rsidRPr="003662A2" w:rsidRDefault="00CA36A3">
      <w:pPr>
        <w:rPr>
          <w:rFonts w:ascii="Tahoma" w:hAnsi="Tahoma" w:cs="Tahoma"/>
          <w:b/>
          <w:u w:val="single"/>
        </w:rPr>
      </w:pPr>
      <w:r w:rsidRPr="003662A2">
        <w:rPr>
          <w:rFonts w:ascii="Tahoma" w:hAnsi="Tahoma" w:cs="Tahoma"/>
          <w:b/>
          <w:u w:val="single"/>
        </w:rPr>
        <w:t>Parable of the Wheat and Tares</w:t>
      </w:r>
    </w:p>
    <w:p w14:paraId="4A0E1DD3" w14:textId="77777777" w:rsidR="000C1E81" w:rsidRDefault="00A07447">
      <w:pPr>
        <w:rPr>
          <w:rFonts w:ascii="Tahoma" w:hAnsi="Tahoma" w:cs="Tahoma"/>
        </w:rPr>
      </w:pPr>
      <w:r>
        <w:rPr>
          <w:rFonts w:ascii="Tahoma" w:hAnsi="Tahoma" w:cs="Tahoma"/>
        </w:rPr>
        <w:t>A man sowed good seed</w:t>
      </w:r>
      <w:r w:rsidR="00256D8E">
        <w:rPr>
          <w:rFonts w:ascii="Tahoma" w:hAnsi="Tahoma" w:cs="Tahoma"/>
        </w:rPr>
        <w:t xml:space="preserve"> </w:t>
      </w:r>
      <w:r>
        <w:rPr>
          <w:rFonts w:ascii="Tahoma" w:hAnsi="Tahoma" w:cs="Tahoma"/>
        </w:rPr>
        <w:t xml:space="preserve">(wheat) in his farm but while he slept, his enemy went and sowed tares among the seed. His servants saw the tares and reported to their master demanding for permission to up root the </w:t>
      </w:r>
      <w:proofErr w:type="gramStart"/>
      <w:r>
        <w:rPr>
          <w:rFonts w:ascii="Tahoma" w:hAnsi="Tahoma" w:cs="Tahoma"/>
        </w:rPr>
        <w:t>tares</w:t>
      </w:r>
      <w:proofErr w:type="gramEnd"/>
      <w:r>
        <w:rPr>
          <w:rFonts w:ascii="Tahoma" w:hAnsi="Tahoma" w:cs="Tahoma"/>
        </w:rPr>
        <w:t xml:space="preserve"> but their master told them that that the enemy </w:t>
      </w:r>
      <w:proofErr w:type="gramStart"/>
      <w:r>
        <w:rPr>
          <w:rFonts w:ascii="Tahoma" w:hAnsi="Tahoma" w:cs="Tahoma"/>
        </w:rPr>
        <w:t>has</w:t>
      </w:r>
      <w:proofErr w:type="gramEnd"/>
      <w:r>
        <w:rPr>
          <w:rFonts w:ascii="Tahoma" w:hAnsi="Tahoma" w:cs="Tahoma"/>
        </w:rPr>
        <w:t xml:space="preserve"> done that. Nevertheless, they should allow the two to grow together until the harvest period when the reapers will first gather the tares and burn them while the seed will be gathered in his barn.</w:t>
      </w:r>
    </w:p>
    <w:p w14:paraId="1A9AF5E1" w14:textId="77777777" w:rsidR="005A256A" w:rsidRPr="00256D8E" w:rsidRDefault="005A256A">
      <w:pPr>
        <w:rPr>
          <w:rFonts w:ascii="Tahoma" w:hAnsi="Tahoma" w:cs="Tahoma"/>
          <w:b/>
          <w:u w:val="single"/>
        </w:rPr>
      </w:pPr>
      <w:r w:rsidRPr="00256D8E">
        <w:rPr>
          <w:rFonts w:ascii="Tahoma" w:hAnsi="Tahoma" w:cs="Tahoma"/>
          <w:b/>
          <w:u w:val="single"/>
        </w:rPr>
        <w:t>Interpretation of the parable of wheat and tares</w:t>
      </w:r>
    </w:p>
    <w:p w14:paraId="45D7847E" w14:textId="77777777" w:rsidR="001E4D5C" w:rsidRPr="003662A2" w:rsidRDefault="005A256A">
      <w:pPr>
        <w:rPr>
          <w:rFonts w:ascii="Tahoma" w:hAnsi="Tahoma" w:cs="Tahoma"/>
        </w:rPr>
      </w:pPr>
      <w:r>
        <w:rPr>
          <w:rFonts w:ascii="Tahoma" w:hAnsi="Tahoma" w:cs="Tahoma"/>
        </w:rPr>
        <w:t xml:space="preserve">The </w:t>
      </w:r>
      <w:proofErr w:type="spellStart"/>
      <w:r>
        <w:rPr>
          <w:rFonts w:ascii="Tahoma" w:hAnsi="Tahoma" w:cs="Tahoma"/>
        </w:rPr>
        <w:t>sower</w:t>
      </w:r>
      <w:proofErr w:type="spellEnd"/>
      <w:r>
        <w:rPr>
          <w:rFonts w:ascii="Tahoma" w:hAnsi="Tahoma" w:cs="Tahoma"/>
        </w:rPr>
        <w:t xml:space="preserve"> is the son of God, the field is the world, the good seeds are the children of God, the bad seeds are the children of the devil. The harvest is the end of time or wor</w:t>
      </w:r>
      <w:r w:rsidR="00256D8E">
        <w:rPr>
          <w:rFonts w:ascii="Tahoma" w:hAnsi="Tahoma" w:cs="Tahoma"/>
        </w:rPr>
        <w:t>ld while the reapers are the ang</w:t>
      </w:r>
      <w:r>
        <w:rPr>
          <w:rFonts w:ascii="Tahoma" w:hAnsi="Tahoma" w:cs="Tahoma"/>
        </w:rPr>
        <w:t>els who will gather the wicked sinners and burn them in hell.</w:t>
      </w:r>
    </w:p>
    <w:p w14:paraId="7802A1BF" w14:textId="77777777" w:rsidR="001E4D5C" w:rsidRPr="003662A2" w:rsidRDefault="001E4D5C">
      <w:pPr>
        <w:rPr>
          <w:rFonts w:ascii="Tahoma" w:hAnsi="Tahoma" w:cs="Tahoma"/>
          <w:b/>
          <w:u w:val="single"/>
        </w:rPr>
      </w:pPr>
      <w:r w:rsidRPr="003662A2">
        <w:rPr>
          <w:rFonts w:ascii="Tahoma" w:hAnsi="Tahoma" w:cs="Tahoma"/>
          <w:b/>
          <w:u w:val="single"/>
        </w:rPr>
        <w:t>Parable illustrating God’s love</w:t>
      </w:r>
    </w:p>
    <w:p w14:paraId="180423A3" w14:textId="77777777" w:rsidR="000C1E81" w:rsidRPr="003662A2" w:rsidRDefault="00CA36A3">
      <w:pPr>
        <w:rPr>
          <w:rFonts w:ascii="Tahoma" w:hAnsi="Tahoma" w:cs="Tahoma"/>
        </w:rPr>
      </w:pPr>
      <w:r w:rsidRPr="003662A2">
        <w:rPr>
          <w:rFonts w:ascii="Tahoma" w:hAnsi="Tahoma" w:cs="Tahoma"/>
        </w:rPr>
        <w:t>According to Luke, when the Pharisees accused Jesus of receiving sinners and eating with them, He told them the parable of the Lost Sheep. He asked them who among them would have one hundred sheep and, when one gets lost, would not leave the ninety-nine and search for the lost one. When it is found, he would rejoice with his friends over the lost but found sheep. Jesus then said that there is more joy in heaven over one sinner who repents than over ninety-nine righteous people who need no repentance.</w:t>
      </w:r>
    </w:p>
    <w:p w14:paraId="71D7D271" w14:textId="77777777" w:rsidR="000C1E81" w:rsidRPr="003662A2" w:rsidRDefault="00CA36A3">
      <w:pPr>
        <w:rPr>
          <w:rFonts w:ascii="Tahoma" w:hAnsi="Tahoma" w:cs="Tahoma"/>
          <w:b/>
          <w:u w:val="single"/>
        </w:rPr>
      </w:pPr>
      <w:r w:rsidRPr="003662A2">
        <w:rPr>
          <w:rFonts w:ascii="Tahoma" w:hAnsi="Tahoma" w:cs="Tahoma"/>
          <w:b/>
          <w:u w:val="single"/>
        </w:rPr>
        <w:t>Parable of the Lost Coin</w:t>
      </w:r>
    </w:p>
    <w:p w14:paraId="7FB13C06" w14:textId="77777777" w:rsidR="000C1E81" w:rsidRPr="003662A2" w:rsidRDefault="00CA36A3">
      <w:pPr>
        <w:rPr>
          <w:rFonts w:ascii="Tahoma" w:hAnsi="Tahoma" w:cs="Tahoma"/>
        </w:rPr>
      </w:pPr>
      <w:r w:rsidRPr="003662A2">
        <w:rPr>
          <w:rFonts w:ascii="Tahoma" w:hAnsi="Tahoma" w:cs="Tahoma"/>
        </w:rPr>
        <w:t xml:space="preserve">A woman had ten silver coins and she lost one. Will she not put on a light, sweep, and search carefully for the lost coin until she finds it? Then she would invite her </w:t>
      </w:r>
      <w:proofErr w:type="spellStart"/>
      <w:r w:rsidRPr="003662A2">
        <w:rPr>
          <w:rFonts w:ascii="Tahoma" w:hAnsi="Tahoma" w:cs="Tahoma"/>
        </w:rPr>
        <w:t>neighbours</w:t>
      </w:r>
      <w:proofErr w:type="spellEnd"/>
      <w:r w:rsidRPr="003662A2">
        <w:rPr>
          <w:rFonts w:ascii="Tahoma" w:hAnsi="Tahoma" w:cs="Tahoma"/>
        </w:rPr>
        <w:t xml:space="preserve"> to celebrate and rejoice with her over the coin which was lost but found. He concluded by saying that there is joy among the angels in heaven over one sinner who repents.</w:t>
      </w:r>
    </w:p>
    <w:p w14:paraId="4D589F80" w14:textId="77777777" w:rsidR="000C1E81" w:rsidRPr="003662A2" w:rsidRDefault="00CA36A3">
      <w:pPr>
        <w:rPr>
          <w:rFonts w:ascii="Tahoma" w:hAnsi="Tahoma" w:cs="Tahoma"/>
          <w:b/>
          <w:u w:val="single"/>
        </w:rPr>
      </w:pPr>
      <w:r w:rsidRPr="003662A2">
        <w:rPr>
          <w:rFonts w:ascii="Tahoma" w:hAnsi="Tahoma" w:cs="Tahoma"/>
          <w:b/>
          <w:u w:val="single"/>
        </w:rPr>
        <w:t>Significant Point and Lessons</w:t>
      </w:r>
    </w:p>
    <w:p w14:paraId="5BEBCBF0" w14:textId="77777777" w:rsidR="000C1E81" w:rsidRPr="003662A2" w:rsidRDefault="00CA36A3" w:rsidP="003478BE">
      <w:pPr>
        <w:numPr>
          <w:ilvl w:val="0"/>
          <w:numId w:val="21"/>
        </w:numPr>
        <w:rPr>
          <w:rFonts w:ascii="Tahoma" w:hAnsi="Tahoma" w:cs="Tahoma"/>
        </w:rPr>
      </w:pPr>
      <w:r w:rsidRPr="003662A2">
        <w:rPr>
          <w:rFonts w:ascii="Tahoma" w:hAnsi="Tahoma" w:cs="Tahoma"/>
        </w:rPr>
        <w:t>The parable of the Sower shows different attitudes of various people and their disposition to the Word of God.</w:t>
      </w:r>
    </w:p>
    <w:p w14:paraId="7FFB993D" w14:textId="77777777" w:rsidR="000C1E81" w:rsidRPr="003662A2" w:rsidRDefault="00CA36A3" w:rsidP="003478BE">
      <w:pPr>
        <w:numPr>
          <w:ilvl w:val="0"/>
          <w:numId w:val="21"/>
        </w:numPr>
        <w:rPr>
          <w:rFonts w:ascii="Tahoma" w:hAnsi="Tahoma" w:cs="Tahoma"/>
        </w:rPr>
      </w:pPr>
      <w:r w:rsidRPr="003662A2">
        <w:rPr>
          <w:rFonts w:ascii="Tahoma" w:hAnsi="Tahoma" w:cs="Tahoma"/>
        </w:rPr>
        <w:t>It also shows the different degrees of fruitfulness of the Word of God in our lives.</w:t>
      </w:r>
    </w:p>
    <w:p w14:paraId="7232BE4E" w14:textId="77777777" w:rsidR="000C1E81" w:rsidRPr="003662A2" w:rsidRDefault="00CA36A3" w:rsidP="003478BE">
      <w:pPr>
        <w:numPr>
          <w:ilvl w:val="0"/>
          <w:numId w:val="21"/>
        </w:numPr>
        <w:rPr>
          <w:rFonts w:ascii="Tahoma" w:hAnsi="Tahoma" w:cs="Tahoma"/>
        </w:rPr>
      </w:pPr>
      <w:r w:rsidRPr="003662A2">
        <w:rPr>
          <w:rFonts w:ascii="Tahoma" w:hAnsi="Tahoma" w:cs="Tahoma"/>
        </w:rPr>
        <w:lastRenderedPageBreak/>
        <w:t>The parable of the Wheat and Tares shows that the devil is the arch enemy of Christians. It also shows that the kingdom is made up of good and bad people.</w:t>
      </w:r>
    </w:p>
    <w:p w14:paraId="1FBBAE00" w14:textId="77777777" w:rsidR="000C1E81" w:rsidRPr="003662A2" w:rsidRDefault="00CA36A3" w:rsidP="003478BE">
      <w:pPr>
        <w:numPr>
          <w:ilvl w:val="0"/>
          <w:numId w:val="21"/>
        </w:numPr>
        <w:rPr>
          <w:rFonts w:ascii="Tahoma" w:hAnsi="Tahoma" w:cs="Tahoma"/>
        </w:rPr>
      </w:pPr>
      <w:r w:rsidRPr="003662A2">
        <w:rPr>
          <w:rFonts w:ascii="Tahoma" w:hAnsi="Tahoma" w:cs="Tahoma"/>
        </w:rPr>
        <w:t>The parable of the Lost Sheep and the Lost Coin shows God's interest and love for sinners.</w:t>
      </w:r>
    </w:p>
    <w:p w14:paraId="7E0EEC9F" w14:textId="77777777" w:rsidR="000C1E81" w:rsidRPr="003662A2" w:rsidRDefault="00CA36A3" w:rsidP="003478BE">
      <w:pPr>
        <w:numPr>
          <w:ilvl w:val="0"/>
          <w:numId w:val="21"/>
        </w:numPr>
        <w:rPr>
          <w:rFonts w:ascii="Tahoma" w:hAnsi="Tahoma" w:cs="Tahoma"/>
        </w:rPr>
      </w:pPr>
      <w:r w:rsidRPr="003662A2">
        <w:rPr>
          <w:rFonts w:ascii="Tahoma" w:hAnsi="Tahoma" w:cs="Tahoma"/>
        </w:rPr>
        <w:t>Repentance is the major factor for forgiveness.</w:t>
      </w:r>
    </w:p>
    <w:p w14:paraId="7D7C4F11" w14:textId="77777777" w:rsidR="000C1E81" w:rsidRPr="003662A2" w:rsidRDefault="00CA36A3">
      <w:pPr>
        <w:rPr>
          <w:rFonts w:ascii="Tahoma" w:hAnsi="Tahoma" w:cs="Tahoma"/>
          <w:b/>
          <w:u w:val="single"/>
        </w:rPr>
      </w:pPr>
      <w:r w:rsidRPr="003662A2">
        <w:rPr>
          <w:rFonts w:ascii="Tahoma" w:hAnsi="Tahoma" w:cs="Tahoma"/>
          <w:b/>
          <w:u w:val="single"/>
        </w:rPr>
        <w:t>Parable of the Good Samaritan</w:t>
      </w:r>
    </w:p>
    <w:p w14:paraId="24F24380" w14:textId="77777777" w:rsidR="000C1E81" w:rsidRPr="003662A2" w:rsidRDefault="00CA36A3">
      <w:pPr>
        <w:rPr>
          <w:rFonts w:ascii="Tahoma" w:hAnsi="Tahoma" w:cs="Tahoma"/>
        </w:rPr>
      </w:pPr>
      <w:r w:rsidRPr="003662A2">
        <w:rPr>
          <w:rFonts w:ascii="Tahoma" w:hAnsi="Tahoma" w:cs="Tahoma"/>
        </w:rPr>
        <w:t>A lawyer wanted to put Jesus to the test, so he asked Him what he should do to inherit eternal life. Jesus, in response to the question, asked him what the Law stated as the requirement for inheriting the Kingdom of God. The lawyer answered by quoting Deuteronomy 6:5 and Leviticus 19:18, which say:</w:t>
      </w:r>
    </w:p>
    <w:p w14:paraId="7D1456CB" w14:textId="77777777" w:rsidR="000C1E81" w:rsidRPr="003662A2" w:rsidRDefault="00CA36A3">
      <w:pPr>
        <w:rPr>
          <w:rFonts w:ascii="Tahoma" w:hAnsi="Tahoma" w:cs="Tahoma"/>
        </w:rPr>
      </w:pPr>
      <w:r w:rsidRPr="003662A2">
        <w:rPr>
          <w:rFonts w:ascii="Tahoma" w:hAnsi="Tahoma" w:cs="Tahoma"/>
        </w:rPr>
        <w:t xml:space="preserve">"You shall love the Lord your God with all your heart, soul, strength, and with all your mind, and your </w:t>
      </w:r>
      <w:proofErr w:type="spellStart"/>
      <w:r w:rsidRPr="003662A2">
        <w:rPr>
          <w:rFonts w:ascii="Tahoma" w:hAnsi="Tahoma" w:cs="Tahoma"/>
        </w:rPr>
        <w:t>neighbour</w:t>
      </w:r>
      <w:proofErr w:type="spellEnd"/>
      <w:r w:rsidRPr="003662A2">
        <w:rPr>
          <w:rFonts w:ascii="Tahoma" w:hAnsi="Tahoma" w:cs="Tahoma"/>
        </w:rPr>
        <w:t xml:space="preserve"> as yourself."</w:t>
      </w:r>
    </w:p>
    <w:p w14:paraId="1052AD06" w14:textId="77777777" w:rsidR="000C1E81" w:rsidRPr="003662A2" w:rsidRDefault="00CA36A3">
      <w:pPr>
        <w:rPr>
          <w:rFonts w:ascii="Tahoma" w:hAnsi="Tahoma" w:cs="Tahoma"/>
        </w:rPr>
      </w:pPr>
      <w:r w:rsidRPr="003662A2">
        <w:rPr>
          <w:rFonts w:ascii="Tahoma" w:hAnsi="Tahoma" w:cs="Tahoma"/>
        </w:rPr>
        <w:t>Jesus told him that he had answered correctly and that he should go and do so.</w:t>
      </w:r>
    </w:p>
    <w:p w14:paraId="4EC47BA5" w14:textId="77777777" w:rsidR="000C1E81" w:rsidRPr="003662A2" w:rsidRDefault="00CA36A3">
      <w:pPr>
        <w:rPr>
          <w:rFonts w:ascii="Tahoma" w:hAnsi="Tahoma" w:cs="Tahoma"/>
        </w:rPr>
      </w:pPr>
      <w:r w:rsidRPr="003662A2">
        <w:rPr>
          <w:rFonts w:ascii="Tahoma" w:hAnsi="Tahoma" w:cs="Tahoma"/>
        </w:rPr>
        <w:t xml:space="preserve">The lawyer, in a bid to justify himself, still asked Jesus, "Who is my </w:t>
      </w:r>
      <w:proofErr w:type="spellStart"/>
      <w:r w:rsidRPr="003662A2">
        <w:rPr>
          <w:rFonts w:ascii="Tahoma" w:hAnsi="Tahoma" w:cs="Tahoma"/>
        </w:rPr>
        <w:t>neighbour</w:t>
      </w:r>
      <w:proofErr w:type="spellEnd"/>
      <w:r w:rsidRPr="003662A2">
        <w:rPr>
          <w:rFonts w:ascii="Tahoma" w:hAnsi="Tahoma" w:cs="Tahoma"/>
        </w:rPr>
        <w:t>?" Jesus then told him the Parable of the Good Samaritan as an answer to his question. He said:</w:t>
      </w:r>
    </w:p>
    <w:p w14:paraId="62C8592F" w14:textId="77777777" w:rsidR="000C1E81" w:rsidRPr="003662A2" w:rsidRDefault="00CA36A3">
      <w:pPr>
        <w:rPr>
          <w:rFonts w:ascii="Tahoma" w:hAnsi="Tahoma" w:cs="Tahoma"/>
        </w:rPr>
      </w:pPr>
      <w:r w:rsidRPr="003662A2">
        <w:rPr>
          <w:rFonts w:ascii="Tahoma" w:hAnsi="Tahoma" w:cs="Tahoma"/>
        </w:rPr>
        <w:t>A man was going from Jerusalem to Jericho and fell among robbers, who stripped him naked after beating him and made away with everything he had, leaving the man half dead. A priest who was travelling on that road saw the man and passed by without helping him. A Levite also saw him and passed without rendering any help.</w:t>
      </w:r>
    </w:p>
    <w:p w14:paraId="3B123DA9" w14:textId="77777777" w:rsidR="000C1E81" w:rsidRPr="003662A2" w:rsidRDefault="00CA36A3">
      <w:pPr>
        <w:rPr>
          <w:rFonts w:ascii="Tahoma" w:hAnsi="Tahoma" w:cs="Tahoma"/>
        </w:rPr>
      </w:pPr>
      <w:r w:rsidRPr="003662A2">
        <w:rPr>
          <w:rFonts w:ascii="Tahoma" w:hAnsi="Tahoma" w:cs="Tahoma"/>
        </w:rPr>
        <w:t>Then came a Samaritan on a journey. He saw the man and had pity on him. He bound his wounds, set him upon his beast, took him to an inn, and took proper care of him. The next day, the Samaritan paid two denarii to the innkeeper and promised to pay any extra money used for taking care of him.</w:t>
      </w:r>
    </w:p>
    <w:p w14:paraId="45D45137" w14:textId="77777777" w:rsidR="000C1E81" w:rsidRPr="003662A2" w:rsidRDefault="00CA36A3">
      <w:pPr>
        <w:rPr>
          <w:rFonts w:ascii="Tahoma" w:hAnsi="Tahoma" w:cs="Tahoma"/>
        </w:rPr>
      </w:pPr>
      <w:r w:rsidRPr="003662A2">
        <w:rPr>
          <w:rFonts w:ascii="Tahoma" w:hAnsi="Tahoma" w:cs="Tahoma"/>
        </w:rPr>
        <w:t xml:space="preserve">Jesus then asked the lawyer which of the three men was a </w:t>
      </w:r>
      <w:proofErr w:type="spellStart"/>
      <w:r w:rsidRPr="003662A2">
        <w:rPr>
          <w:rFonts w:ascii="Tahoma" w:hAnsi="Tahoma" w:cs="Tahoma"/>
        </w:rPr>
        <w:t>neighbour</w:t>
      </w:r>
      <w:proofErr w:type="spellEnd"/>
      <w:r w:rsidRPr="003662A2">
        <w:rPr>
          <w:rFonts w:ascii="Tahoma" w:hAnsi="Tahoma" w:cs="Tahoma"/>
        </w:rPr>
        <w:t xml:space="preserve"> to the Samaritan. He replied, "The one who showed mercy." Jesus told him to go and do the same.</w:t>
      </w:r>
    </w:p>
    <w:p w14:paraId="7D3C7621" w14:textId="77777777" w:rsidR="000C1E81" w:rsidRPr="003662A2" w:rsidRDefault="00CA36A3">
      <w:pPr>
        <w:rPr>
          <w:rFonts w:ascii="Tahoma" w:hAnsi="Tahoma" w:cs="Tahoma"/>
          <w:b/>
          <w:u w:val="single"/>
        </w:rPr>
      </w:pPr>
      <w:r w:rsidRPr="003662A2">
        <w:rPr>
          <w:rFonts w:ascii="Tahoma" w:hAnsi="Tahoma" w:cs="Tahoma"/>
          <w:b/>
          <w:u w:val="single"/>
        </w:rPr>
        <w:t>Parable about the Rich Man and Lazarus</w:t>
      </w:r>
    </w:p>
    <w:p w14:paraId="138CD750" w14:textId="77777777" w:rsidR="000C1E81" w:rsidRPr="003662A2" w:rsidRDefault="00CA36A3">
      <w:pPr>
        <w:rPr>
          <w:rFonts w:ascii="Tahoma" w:hAnsi="Tahoma" w:cs="Tahoma"/>
        </w:rPr>
      </w:pPr>
      <w:r w:rsidRPr="003662A2">
        <w:rPr>
          <w:rFonts w:ascii="Tahoma" w:hAnsi="Tahoma" w:cs="Tahoma"/>
        </w:rPr>
        <w:t>Jesus also used the parable of the Rich Man and Lazarus to illustrate concern for one another.</w:t>
      </w:r>
    </w:p>
    <w:p w14:paraId="1D2CCD30" w14:textId="77777777" w:rsidR="000C1E81" w:rsidRPr="003662A2" w:rsidRDefault="00CA36A3">
      <w:pPr>
        <w:rPr>
          <w:rFonts w:ascii="Tahoma" w:hAnsi="Tahoma" w:cs="Tahoma"/>
        </w:rPr>
      </w:pPr>
      <w:r w:rsidRPr="003662A2">
        <w:rPr>
          <w:rFonts w:ascii="Tahoma" w:hAnsi="Tahoma" w:cs="Tahoma"/>
        </w:rPr>
        <w:t>There was a rich man who was clothed in purple and fine linen and feasted lavishly every day. At the gate of this rich man's house was a poor man called Lazarus, who always sat at the gate begging for food or crumbs from his table, but it was not possible. Rather, the dogs from the rich man's house were licking the sores on his body.</w:t>
      </w:r>
    </w:p>
    <w:p w14:paraId="5AC87BF5" w14:textId="77777777" w:rsidR="000C1E81" w:rsidRPr="003662A2" w:rsidRDefault="00CA36A3">
      <w:pPr>
        <w:rPr>
          <w:rFonts w:ascii="Tahoma" w:hAnsi="Tahoma" w:cs="Tahoma"/>
        </w:rPr>
      </w:pPr>
      <w:r w:rsidRPr="003662A2">
        <w:rPr>
          <w:rFonts w:ascii="Tahoma" w:hAnsi="Tahoma" w:cs="Tahoma"/>
        </w:rPr>
        <w:t>One day, the poor man died and went to heaven in the company of the angels, who took him to Abraham's bosom. Afterwards, the rich man also died and went to hell. While he was suffering in hell, he looked up and saw Lazarus in Abraham's bosom and called out to Abraham to have mercy on him by sending Lazarus to dip the end of his finger in water and cool his tongue, for he was in great anguish in hell.</w:t>
      </w:r>
      <w:r w:rsidR="00670A73" w:rsidRPr="003662A2">
        <w:rPr>
          <w:rFonts w:ascii="Tahoma" w:hAnsi="Tahoma" w:cs="Tahoma"/>
        </w:rPr>
        <w:t xml:space="preserve"> </w:t>
      </w:r>
      <w:r w:rsidRPr="003662A2">
        <w:rPr>
          <w:rFonts w:ascii="Tahoma" w:hAnsi="Tahoma" w:cs="Tahoma"/>
        </w:rPr>
        <w:t>Abraham reminded him of how he enjoyed himself during his lifetime, and now it was the turn of Lazarus to enjoy. Besides, there is a great chasm (gulf) between heaven and hell which does not allow any movement from heaven to hell or from hell to heaven.</w:t>
      </w:r>
      <w:r w:rsidR="00BB1461" w:rsidRPr="003662A2">
        <w:rPr>
          <w:rFonts w:ascii="Tahoma" w:hAnsi="Tahoma" w:cs="Tahoma"/>
        </w:rPr>
        <w:t xml:space="preserve"> </w:t>
      </w:r>
      <w:r w:rsidRPr="003662A2">
        <w:rPr>
          <w:rFonts w:ascii="Tahoma" w:hAnsi="Tahoma" w:cs="Tahoma"/>
        </w:rPr>
        <w:t>Then the rich man begged Abraham to send Lazarus to earth to warn his five brothers to amend their lives so that they would not come to</w:t>
      </w:r>
      <w:r w:rsidR="00BB1461" w:rsidRPr="003662A2">
        <w:rPr>
          <w:rFonts w:ascii="Tahoma" w:hAnsi="Tahoma" w:cs="Tahoma"/>
        </w:rPr>
        <w:t xml:space="preserve"> hell and suffer as well.  </w:t>
      </w:r>
      <w:r w:rsidR="00060809" w:rsidRPr="003662A2">
        <w:rPr>
          <w:rFonts w:ascii="Tahoma" w:hAnsi="Tahoma" w:cs="Tahoma"/>
        </w:rPr>
        <w:t xml:space="preserve">But Abraham told him that they have the prophets and Moses, </w:t>
      </w:r>
      <w:proofErr w:type="gramStart"/>
      <w:r w:rsidR="00060809" w:rsidRPr="003662A2">
        <w:rPr>
          <w:rFonts w:ascii="Tahoma" w:hAnsi="Tahoma" w:cs="Tahoma"/>
        </w:rPr>
        <w:t>let</w:t>
      </w:r>
      <w:proofErr w:type="gramEnd"/>
      <w:r w:rsidR="00060809" w:rsidRPr="003662A2">
        <w:rPr>
          <w:rFonts w:ascii="Tahoma" w:hAnsi="Tahoma" w:cs="Tahoma"/>
        </w:rPr>
        <w:t xml:space="preserve"> them hear them. The rich man still pleaded that if a dead person is sent to them, they would repent but Abraham said that if they did not hear Moses and the prophets, they would also not hear even though a dead person is sent.</w:t>
      </w:r>
    </w:p>
    <w:p w14:paraId="584857D2" w14:textId="77777777" w:rsidR="0055643D" w:rsidRPr="003662A2" w:rsidRDefault="0055643D">
      <w:pPr>
        <w:rPr>
          <w:rFonts w:ascii="Tahoma" w:hAnsi="Tahoma" w:cs="Tahoma"/>
          <w:b/>
          <w:u w:val="single"/>
        </w:rPr>
      </w:pPr>
      <w:r w:rsidRPr="003662A2">
        <w:rPr>
          <w:rFonts w:ascii="Tahoma" w:hAnsi="Tahoma" w:cs="Tahoma"/>
          <w:b/>
          <w:u w:val="single"/>
        </w:rPr>
        <w:lastRenderedPageBreak/>
        <w:t>Significance points and lessons</w:t>
      </w:r>
    </w:p>
    <w:p w14:paraId="6A5DE9C1" w14:textId="77777777" w:rsidR="0055643D" w:rsidRPr="003662A2" w:rsidRDefault="0055643D" w:rsidP="0055643D">
      <w:pPr>
        <w:numPr>
          <w:ilvl w:val="0"/>
          <w:numId w:val="22"/>
        </w:numPr>
        <w:rPr>
          <w:rFonts w:ascii="Tahoma" w:hAnsi="Tahoma" w:cs="Tahoma"/>
        </w:rPr>
      </w:pPr>
      <w:r w:rsidRPr="003662A2">
        <w:rPr>
          <w:rFonts w:ascii="Tahoma" w:hAnsi="Tahoma" w:cs="Tahoma"/>
        </w:rPr>
        <w:t xml:space="preserve">The parable of the good Samaritan teaches that religious office is not a </w:t>
      </w:r>
      <w:proofErr w:type="gramStart"/>
      <w:r w:rsidRPr="003662A2">
        <w:rPr>
          <w:rFonts w:ascii="Tahoma" w:hAnsi="Tahoma" w:cs="Tahoma"/>
        </w:rPr>
        <w:t>criteria</w:t>
      </w:r>
      <w:proofErr w:type="gramEnd"/>
      <w:r w:rsidRPr="003662A2">
        <w:rPr>
          <w:rFonts w:ascii="Tahoma" w:hAnsi="Tahoma" w:cs="Tahoma"/>
        </w:rPr>
        <w:t xml:space="preserve"> for salvation</w:t>
      </w:r>
    </w:p>
    <w:p w14:paraId="2FDD827B" w14:textId="77777777" w:rsidR="0055643D" w:rsidRPr="003662A2" w:rsidRDefault="0055643D" w:rsidP="0055643D">
      <w:pPr>
        <w:numPr>
          <w:ilvl w:val="0"/>
          <w:numId w:val="22"/>
        </w:numPr>
        <w:rPr>
          <w:rFonts w:ascii="Tahoma" w:hAnsi="Tahoma" w:cs="Tahoma"/>
        </w:rPr>
      </w:pPr>
      <w:r w:rsidRPr="003662A2">
        <w:rPr>
          <w:rFonts w:ascii="Tahoma" w:hAnsi="Tahoma" w:cs="Tahoma"/>
        </w:rPr>
        <w:t xml:space="preserve">Our neighbor is anybody who </w:t>
      </w:r>
      <w:proofErr w:type="gramStart"/>
      <w:r w:rsidRPr="003662A2">
        <w:rPr>
          <w:rFonts w:ascii="Tahoma" w:hAnsi="Tahoma" w:cs="Tahoma"/>
        </w:rPr>
        <w:t>need</w:t>
      </w:r>
      <w:proofErr w:type="gramEnd"/>
      <w:r w:rsidRPr="003662A2">
        <w:rPr>
          <w:rFonts w:ascii="Tahoma" w:hAnsi="Tahoma" w:cs="Tahoma"/>
        </w:rPr>
        <w:t xml:space="preserve"> our help</w:t>
      </w:r>
    </w:p>
    <w:p w14:paraId="5FE37BB4" w14:textId="77777777" w:rsidR="0055643D" w:rsidRPr="003662A2" w:rsidRDefault="0055643D" w:rsidP="0055643D">
      <w:pPr>
        <w:numPr>
          <w:ilvl w:val="0"/>
          <w:numId w:val="22"/>
        </w:numPr>
        <w:rPr>
          <w:rFonts w:ascii="Tahoma" w:hAnsi="Tahoma" w:cs="Tahoma"/>
        </w:rPr>
      </w:pPr>
      <w:r w:rsidRPr="003662A2">
        <w:rPr>
          <w:rFonts w:ascii="Tahoma" w:hAnsi="Tahoma" w:cs="Tahoma"/>
        </w:rPr>
        <w:t>Christianity cannot be complete without practical manifestation through the rendering of help to others and doing other work of charity</w:t>
      </w:r>
    </w:p>
    <w:p w14:paraId="350D8C1F" w14:textId="77777777" w:rsidR="0055643D" w:rsidRPr="003662A2" w:rsidRDefault="0055643D" w:rsidP="0055643D">
      <w:pPr>
        <w:numPr>
          <w:ilvl w:val="0"/>
          <w:numId w:val="22"/>
        </w:numPr>
        <w:rPr>
          <w:rFonts w:ascii="Tahoma" w:hAnsi="Tahoma" w:cs="Tahoma"/>
        </w:rPr>
      </w:pPr>
      <w:r w:rsidRPr="003662A2">
        <w:rPr>
          <w:rFonts w:ascii="Tahoma" w:hAnsi="Tahoma" w:cs="Tahoma"/>
        </w:rPr>
        <w:t xml:space="preserve">Parable of the rich man and </w:t>
      </w:r>
      <w:r w:rsidR="00122441" w:rsidRPr="003662A2">
        <w:rPr>
          <w:rFonts w:ascii="Tahoma" w:hAnsi="Tahoma" w:cs="Tahoma"/>
        </w:rPr>
        <w:t>Lazarus</w:t>
      </w:r>
      <w:r w:rsidRPr="003662A2">
        <w:rPr>
          <w:rFonts w:ascii="Tahoma" w:hAnsi="Tahoma" w:cs="Tahoma"/>
        </w:rPr>
        <w:t xml:space="preserve"> explains the facts that true Christianity requires helping the less privileged in the society</w:t>
      </w:r>
    </w:p>
    <w:p w14:paraId="63C55208" w14:textId="77777777" w:rsidR="008701AB" w:rsidRPr="003662A2" w:rsidRDefault="008701AB" w:rsidP="0055643D">
      <w:pPr>
        <w:numPr>
          <w:ilvl w:val="0"/>
          <w:numId w:val="22"/>
        </w:numPr>
        <w:rPr>
          <w:rFonts w:ascii="Tahoma" w:hAnsi="Tahoma" w:cs="Tahoma"/>
        </w:rPr>
      </w:pPr>
      <w:r w:rsidRPr="003662A2">
        <w:rPr>
          <w:rFonts w:ascii="Tahoma" w:hAnsi="Tahoma" w:cs="Tahoma"/>
        </w:rPr>
        <w:t>Wealth should be used to the glory of God</w:t>
      </w:r>
    </w:p>
    <w:p w14:paraId="37906A93" w14:textId="5A334E8D" w:rsidR="00B51E7B" w:rsidRPr="00A447A6" w:rsidRDefault="008701AB" w:rsidP="00A447A6">
      <w:pPr>
        <w:numPr>
          <w:ilvl w:val="0"/>
          <w:numId w:val="22"/>
        </w:numPr>
        <w:rPr>
          <w:rFonts w:ascii="Tahoma" w:hAnsi="Tahoma" w:cs="Tahoma"/>
        </w:rPr>
      </w:pPr>
      <w:r w:rsidRPr="003662A2">
        <w:rPr>
          <w:rFonts w:ascii="Tahoma" w:hAnsi="Tahoma" w:cs="Tahoma"/>
        </w:rPr>
        <w:t>Repentance is only possible during one’s life time.</w:t>
      </w:r>
    </w:p>
    <w:p w14:paraId="774EC464" w14:textId="77777777" w:rsidR="00B51E7B" w:rsidRDefault="00B51E7B" w:rsidP="00A447A6">
      <w:pPr>
        <w:rPr>
          <w:rFonts w:ascii="Tahoma" w:hAnsi="Tahoma" w:cs="Tahoma"/>
        </w:rPr>
      </w:pPr>
    </w:p>
    <w:p w14:paraId="23D13B19" w14:textId="77777777" w:rsidR="00B51E7B" w:rsidRPr="004E6F3A" w:rsidRDefault="00B51E7B" w:rsidP="00B51E7B">
      <w:pPr>
        <w:ind w:left="360"/>
        <w:jc w:val="center"/>
        <w:rPr>
          <w:rFonts w:ascii="Tahoma" w:hAnsi="Tahoma" w:cs="Tahoma"/>
        </w:rPr>
      </w:pPr>
      <w:r w:rsidRPr="004E6F3A">
        <w:rPr>
          <w:rFonts w:ascii="Tahoma" w:hAnsi="Tahoma" w:cs="Tahoma"/>
          <w:b/>
        </w:rPr>
        <w:t>TRANSFIGURATION</w:t>
      </w:r>
    </w:p>
    <w:p w14:paraId="2CD4F0D8" w14:textId="77777777" w:rsidR="000C1E81" w:rsidRPr="004E6F3A" w:rsidRDefault="00B51E7B" w:rsidP="005F1E63">
      <w:pPr>
        <w:rPr>
          <w:rFonts w:ascii="Tahoma" w:hAnsi="Tahoma" w:cs="Tahoma"/>
        </w:rPr>
      </w:pPr>
      <w:r w:rsidRPr="004E6F3A">
        <w:rPr>
          <w:rFonts w:ascii="Tahoma" w:hAnsi="Tahoma" w:cs="Tahoma"/>
          <w:b/>
          <w:u w:val="single"/>
        </w:rPr>
        <w:t>Definition:</w:t>
      </w:r>
      <w:r w:rsidR="00210928" w:rsidRPr="004E6F3A">
        <w:rPr>
          <w:rFonts w:ascii="Tahoma" w:hAnsi="Tahoma" w:cs="Tahoma"/>
          <w:b/>
          <w:u w:val="single"/>
        </w:rPr>
        <w:t xml:space="preserve"> </w:t>
      </w:r>
      <w:r w:rsidR="00210928" w:rsidRPr="004E6F3A">
        <w:rPr>
          <w:rFonts w:ascii="Tahoma" w:hAnsi="Tahoma" w:cs="Tahoma"/>
        </w:rPr>
        <w:t xml:space="preserve">It is defined </w:t>
      </w:r>
      <w:r w:rsidR="00CA36A3" w:rsidRPr="004E6F3A">
        <w:rPr>
          <w:rFonts w:ascii="Tahoma" w:hAnsi="Tahoma" w:cs="Tahoma"/>
        </w:rPr>
        <w:t>as a change in the appearance of somebody or something into a more beautiful look. Here, the transfiguration of Jesus simply means the changing of Jesus from the human nature to a glorious look or nature.</w:t>
      </w:r>
    </w:p>
    <w:p w14:paraId="0028623E" w14:textId="77777777" w:rsidR="000C1E81" w:rsidRPr="004E6F3A" w:rsidRDefault="00CA36A3">
      <w:pPr>
        <w:rPr>
          <w:rFonts w:ascii="Tahoma" w:hAnsi="Tahoma" w:cs="Tahoma"/>
          <w:b/>
          <w:u w:val="single"/>
        </w:rPr>
      </w:pPr>
      <w:r w:rsidRPr="004E6F3A">
        <w:rPr>
          <w:rFonts w:ascii="Tahoma" w:hAnsi="Tahoma" w:cs="Tahoma"/>
          <w:b/>
          <w:u w:val="single"/>
        </w:rPr>
        <w:t>Transfiguration of Jesus on the Mountain</w:t>
      </w:r>
    </w:p>
    <w:p w14:paraId="284D9AD9" w14:textId="77777777" w:rsidR="000C1E81" w:rsidRPr="004E6F3A" w:rsidRDefault="00CA36A3">
      <w:pPr>
        <w:rPr>
          <w:rFonts w:ascii="Tahoma" w:hAnsi="Tahoma" w:cs="Tahoma"/>
        </w:rPr>
      </w:pPr>
      <w:r w:rsidRPr="004E6F3A">
        <w:rPr>
          <w:rFonts w:ascii="Tahoma" w:hAnsi="Tahoma" w:cs="Tahoma"/>
        </w:rPr>
        <w:t>According to Matthew, six days after the great confession at Caesarea Philippi, Jesus took with Him Peter, James, and John and went up to the mountain with them.</w:t>
      </w:r>
      <w:r w:rsidR="00102F01" w:rsidRPr="004E6F3A">
        <w:rPr>
          <w:rFonts w:ascii="Tahoma" w:hAnsi="Tahoma" w:cs="Tahoma"/>
        </w:rPr>
        <w:t xml:space="preserve"> </w:t>
      </w:r>
      <w:r w:rsidRPr="004E6F3A">
        <w:rPr>
          <w:rFonts w:ascii="Tahoma" w:hAnsi="Tahoma" w:cs="Tahoma"/>
        </w:rPr>
        <w:t>On the mountain, He was transfigured before them, and His face shone like the sun, and His garments became as white as light. Immediately, Moses and Elijah appeared and were discussing with Jesus.</w:t>
      </w:r>
      <w:r w:rsidR="00102F01" w:rsidRPr="004E6F3A">
        <w:rPr>
          <w:rFonts w:ascii="Tahoma" w:hAnsi="Tahoma" w:cs="Tahoma"/>
        </w:rPr>
        <w:t xml:space="preserve"> </w:t>
      </w:r>
      <w:r w:rsidRPr="004E6F3A">
        <w:rPr>
          <w:rFonts w:ascii="Tahoma" w:hAnsi="Tahoma" w:cs="Tahoma"/>
        </w:rPr>
        <w:t>Peter, on seeing them, said, "Lord, it is well that we are here," and he suggested</w:t>
      </w:r>
      <w:r w:rsidR="00DA0D02" w:rsidRPr="004E6F3A">
        <w:rPr>
          <w:rFonts w:ascii="Tahoma" w:hAnsi="Tahoma" w:cs="Tahoma"/>
        </w:rPr>
        <w:t xml:space="preserve"> </w:t>
      </w:r>
      <w:r w:rsidRPr="004E6F3A">
        <w:rPr>
          <w:rFonts w:ascii="Tahoma" w:hAnsi="Tahoma" w:cs="Tahoma"/>
        </w:rPr>
        <w:t>that three booths be made: one for Jesus, one for Moses, and one for Elijah.</w:t>
      </w:r>
      <w:r w:rsidR="00DA0D02" w:rsidRPr="004E6F3A">
        <w:rPr>
          <w:rFonts w:ascii="Tahoma" w:hAnsi="Tahoma" w:cs="Tahoma"/>
        </w:rPr>
        <w:t xml:space="preserve"> </w:t>
      </w:r>
      <w:r w:rsidRPr="004E6F3A">
        <w:rPr>
          <w:rFonts w:ascii="Tahoma" w:hAnsi="Tahoma" w:cs="Tahoma"/>
        </w:rPr>
        <w:t>As Peter was still speaking, a bright cloud covered them, and a voice from heaven said:</w:t>
      </w:r>
    </w:p>
    <w:p w14:paraId="443A44C2" w14:textId="77777777" w:rsidR="000C1E81" w:rsidRPr="004E6F3A" w:rsidRDefault="00CA36A3">
      <w:pPr>
        <w:rPr>
          <w:rFonts w:ascii="Tahoma" w:hAnsi="Tahoma" w:cs="Tahoma"/>
        </w:rPr>
      </w:pPr>
      <w:r w:rsidRPr="004E6F3A">
        <w:rPr>
          <w:rFonts w:ascii="Tahoma" w:hAnsi="Tahoma" w:cs="Tahoma"/>
        </w:rPr>
        <w:t>"This is my beloved Son, in whom I am well pleased; listen to Him."</w:t>
      </w:r>
    </w:p>
    <w:p w14:paraId="0A6CAB1C" w14:textId="77777777" w:rsidR="000C1E81" w:rsidRPr="004E6F3A" w:rsidRDefault="00CA36A3">
      <w:pPr>
        <w:rPr>
          <w:rFonts w:ascii="Tahoma" w:hAnsi="Tahoma" w:cs="Tahoma"/>
        </w:rPr>
      </w:pPr>
      <w:r w:rsidRPr="004E6F3A">
        <w:rPr>
          <w:rFonts w:ascii="Tahoma" w:hAnsi="Tahoma" w:cs="Tahoma"/>
        </w:rPr>
        <w:t>The disciples were terrified when they heard this, and they fell on their faces. Jesus then touched them and encouraged them not to be afraid. When they rose and opened their eyes, they saw only Jesus in their midst.</w:t>
      </w:r>
    </w:p>
    <w:p w14:paraId="05ED027B" w14:textId="77777777" w:rsidR="000C1E81" w:rsidRPr="004E6F3A" w:rsidRDefault="00CA36A3">
      <w:pPr>
        <w:rPr>
          <w:rFonts w:ascii="Tahoma" w:hAnsi="Tahoma" w:cs="Tahoma"/>
        </w:rPr>
      </w:pPr>
      <w:r w:rsidRPr="004E6F3A">
        <w:rPr>
          <w:rFonts w:ascii="Tahoma" w:hAnsi="Tahoma" w:cs="Tahoma"/>
        </w:rPr>
        <w:t>As they went down the mountain, Jesus ordered them to tell no one of their experience until He had resurrected. The disciples then asked Him why the Jews believed that Elijah would come first. He explained to them that Elijah had already come, but the people did not recognize him; instead, they treated him as they liked. He went on to tell them that, in the same way, the Son of Man would suffer in the hands of the Jews. At this point, the disciples knew He was talking about John the Baptist.</w:t>
      </w:r>
    </w:p>
    <w:p w14:paraId="7084C9B9" w14:textId="77777777" w:rsidR="000C1E81" w:rsidRPr="004E6F3A" w:rsidRDefault="00CA36A3">
      <w:pPr>
        <w:rPr>
          <w:rFonts w:ascii="Tahoma" w:hAnsi="Tahoma" w:cs="Tahoma"/>
          <w:b/>
          <w:u w:val="single"/>
        </w:rPr>
      </w:pPr>
      <w:r w:rsidRPr="004E6F3A">
        <w:rPr>
          <w:rFonts w:ascii="Tahoma" w:hAnsi="Tahoma" w:cs="Tahoma"/>
          <w:b/>
          <w:u w:val="single"/>
        </w:rPr>
        <w:t>Significance of the Transfiguration</w:t>
      </w:r>
    </w:p>
    <w:p w14:paraId="313BC262" w14:textId="77777777" w:rsidR="000C1E81" w:rsidRPr="004E6F3A" w:rsidRDefault="00CA36A3" w:rsidP="00251C42">
      <w:pPr>
        <w:numPr>
          <w:ilvl w:val="0"/>
          <w:numId w:val="23"/>
        </w:numPr>
        <w:rPr>
          <w:rFonts w:ascii="Tahoma" w:hAnsi="Tahoma" w:cs="Tahoma"/>
        </w:rPr>
      </w:pPr>
      <w:r w:rsidRPr="004E6F3A">
        <w:rPr>
          <w:rFonts w:ascii="Tahoma" w:hAnsi="Tahoma" w:cs="Tahoma"/>
        </w:rPr>
        <w:t>It confirms the Messiahship of Jesus.</w:t>
      </w:r>
    </w:p>
    <w:p w14:paraId="5C9CECF6" w14:textId="77777777" w:rsidR="00251C42" w:rsidRPr="004E6F3A" w:rsidRDefault="00CA36A3" w:rsidP="00251C42">
      <w:pPr>
        <w:numPr>
          <w:ilvl w:val="0"/>
          <w:numId w:val="23"/>
        </w:numPr>
        <w:rPr>
          <w:rFonts w:ascii="Tahoma" w:hAnsi="Tahoma" w:cs="Tahoma"/>
        </w:rPr>
      </w:pPr>
      <w:r w:rsidRPr="004E6F3A">
        <w:rPr>
          <w:rFonts w:ascii="Tahoma" w:hAnsi="Tahoma" w:cs="Tahoma"/>
        </w:rPr>
        <w:t>Moses represents the Law, Elijah represents the Prophets, while Jesus represents the fulfilment of both the Law and the Prophets.</w:t>
      </w:r>
    </w:p>
    <w:p w14:paraId="0B3B7E86" w14:textId="77777777" w:rsidR="00251C42" w:rsidRPr="004E6F3A" w:rsidRDefault="00CA36A3" w:rsidP="00251C42">
      <w:pPr>
        <w:numPr>
          <w:ilvl w:val="0"/>
          <w:numId w:val="23"/>
        </w:numPr>
        <w:rPr>
          <w:rFonts w:ascii="Tahoma" w:hAnsi="Tahoma" w:cs="Tahoma"/>
        </w:rPr>
      </w:pPr>
      <w:r w:rsidRPr="004E6F3A">
        <w:rPr>
          <w:rFonts w:ascii="Tahoma" w:hAnsi="Tahoma" w:cs="Tahoma"/>
        </w:rPr>
        <w:t>The cloud represents the presence of God.</w:t>
      </w:r>
    </w:p>
    <w:p w14:paraId="04719667" w14:textId="77777777" w:rsidR="00251C42" w:rsidRPr="004E6F3A" w:rsidRDefault="00CA36A3" w:rsidP="00251C42">
      <w:pPr>
        <w:numPr>
          <w:ilvl w:val="0"/>
          <w:numId w:val="23"/>
        </w:numPr>
        <w:rPr>
          <w:rFonts w:ascii="Tahoma" w:hAnsi="Tahoma" w:cs="Tahoma"/>
        </w:rPr>
      </w:pPr>
      <w:r w:rsidRPr="004E6F3A">
        <w:rPr>
          <w:rFonts w:ascii="Tahoma" w:hAnsi="Tahoma" w:cs="Tahoma"/>
        </w:rPr>
        <w:t>Jesus wanted his disciples to experience his glory as a sign of how heaven will be.</w:t>
      </w:r>
    </w:p>
    <w:p w14:paraId="14A397FB" w14:textId="77777777" w:rsidR="00251C42" w:rsidRPr="004E6F3A" w:rsidRDefault="00CA36A3" w:rsidP="00251C42">
      <w:pPr>
        <w:numPr>
          <w:ilvl w:val="0"/>
          <w:numId w:val="23"/>
        </w:numPr>
        <w:rPr>
          <w:rFonts w:ascii="Tahoma" w:hAnsi="Tahoma" w:cs="Tahoma"/>
        </w:rPr>
      </w:pPr>
      <w:r w:rsidRPr="004E6F3A">
        <w:rPr>
          <w:rFonts w:ascii="Tahoma" w:hAnsi="Tahoma" w:cs="Tahoma"/>
        </w:rPr>
        <w:lastRenderedPageBreak/>
        <w:t xml:space="preserve"> It shows that the ministry of Jesus was coming to an end as it is in the account of Luke that Moses and Elijah were discussing Jesus' imminent death.</w:t>
      </w:r>
    </w:p>
    <w:p w14:paraId="6357FFF1" w14:textId="7239E89A" w:rsidR="00F80607" w:rsidRPr="00A447A6" w:rsidRDefault="00CA36A3" w:rsidP="00A447A6">
      <w:pPr>
        <w:numPr>
          <w:ilvl w:val="0"/>
          <w:numId w:val="23"/>
        </w:numPr>
        <w:rPr>
          <w:rFonts w:ascii="Tahoma" w:hAnsi="Tahoma" w:cs="Tahoma"/>
        </w:rPr>
      </w:pPr>
      <w:r w:rsidRPr="004E6F3A">
        <w:rPr>
          <w:rFonts w:ascii="Tahoma" w:hAnsi="Tahoma" w:cs="Tahoma"/>
        </w:rPr>
        <w:t>The presence of Moses and Elijah shows that there is life after death (resurrection).</w:t>
      </w:r>
    </w:p>
    <w:p w14:paraId="4202AFBF" w14:textId="77777777" w:rsidR="00F80607" w:rsidRPr="004E6F3A" w:rsidRDefault="00F80607">
      <w:pPr>
        <w:rPr>
          <w:rFonts w:ascii="Tahoma" w:hAnsi="Tahoma" w:cs="Tahoma"/>
        </w:rPr>
      </w:pPr>
    </w:p>
    <w:p w14:paraId="7C1CFB24" w14:textId="77777777" w:rsidR="00F80607" w:rsidRPr="004E6F3A" w:rsidRDefault="00F80607" w:rsidP="00F80607">
      <w:pPr>
        <w:jc w:val="center"/>
        <w:rPr>
          <w:rFonts w:ascii="Tahoma" w:hAnsi="Tahoma" w:cs="Tahoma"/>
          <w:b/>
        </w:rPr>
      </w:pPr>
      <w:r w:rsidRPr="004E6F3A">
        <w:rPr>
          <w:rFonts w:ascii="Tahoma" w:hAnsi="Tahoma" w:cs="Tahoma"/>
          <w:b/>
        </w:rPr>
        <w:t>TRIUMPHANT ENTRY</w:t>
      </w:r>
    </w:p>
    <w:p w14:paraId="7EDB7C3A" w14:textId="77777777" w:rsidR="000C1E81" w:rsidRPr="004E6F3A" w:rsidRDefault="00CA36A3">
      <w:pPr>
        <w:rPr>
          <w:rFonts w:ascii="Tahoma" w:hAnsi="Tahoma" w:cs="Tahoma"/>
        </w:rPr>
      </w:pPr>
      <w:r w:rsidRPr="004E6F3A">
        <w:rPr>
          <w:rFonts w:ascii="Tahoma" w:hAnsi="Tahoma" w:cs="Tahoma"/>
        </w:rPr>
        <w:t xml:space="preserve">According to Matthew, Jesus and his disciples were going to Jerusalem. When they came near Bethphage on the Mount of Olives, he sent two of his disciples to go into the opposite village where they would find an ass and a colt tied with her. Jesus instructed them to untie them and bring them to him. He told them that if anyone asked them the reason for bringing them, they should reply that the Master </w:t>
      </w:r>
      <w:proofErr w:type="gramStart"/>
      <w:r w:rsidRPr="004E6F3A">
        <w:rPr>
          <w:rFonts w:ascii="Tahoma" w:hAnsi="Tahoma" w:cs="Tahoma"/>
        </w:rPr>
        <w:t>is in need of</w:t>
      </w:r>
      <w:proofErr w:type="gramEnd"/>
      <w:r w:rsidRPr="004E6F3A">
        <w:rPr>
          <w:rFonts w:ascii="Tahoma" w:hAnsi="Tahoma" w:cs="Tahoma"/>
        </w:rPr>
        <w:t xml:space="preserve"> them and would return </w:t>
      </w:r>
      <w:proofErr w:type="gramStart"/>
      <w:r w:rsidRPr="004E6F3A">
        <w:rPr>
          <w:rFonts w:ascii="Tahoma" w:hAnsi="Tahoma" w:cs="Tahoma"/>
        </w:rPr>
        <w:t>them back</w:t>
      </w:r>
      <w:proofErr w:type="gramEnd"/>
      <w:r w:rsidRPr="004E6F3A">
        <w:rPr>
          <w:rFonts w:ascii="Tahoma" w:hAnsi="Tahoma" w:cs="Tahoma"/>
        </w:rPr>
        <w:t xml:space="preserve"> immediately.</w:t>
      </w:r>
    </w:p>
    <w:p w14:paraId="4539A957" w14:textId="77777777" w:rsidR="000C1E81" w:rsidRPr="004E6F3A" w:rsidRDefault="00CA36A3">
      <w:pPr>
        <w:rPr>
          <w:rFonts w:ascii="Tahoma" w:hAnsi="Tahoma" w:cs="Tahoma"/>
        </w:rPr>
      </w:pPr>
      <w:r w:rsidRPr="004E6F3A">
        <w:rPr>
          <w:rFonts w:ascii="Tahoma" w:hAnsi="Tahoma" w:cs="Tahoma"/>
        </w:rPr>
        <w:t>The disciples went and met everything as Jesus had said it, and when they were interrogated, they gave the answer according to Jesus' instruction. Having brought the ass and the co</w:t>
      </w:r>
      <w:r w:rsidR="001250B9" w:rsidRPr="004E6F3A">
        <w:rPr>
          <w:rFonts w:ascii="Tahoma" w:hAnsi="Tahoma" w:cs="Tahoma"/>
        </w:rPr>
        <w:t xml:space="preserve">lt, they put their garments </w:t>
      </w:r>
      <w:r w:rsidRPr="004E6F3A">
        <w:rPr>
          <w:rFonts w:ascii="Tahoma" w:hAnsi="Tahoma" w:cs="Tahoma"/>
        </w:rPr>
        <w:t>on them as Jesus sat on it. The people in the crowd spread their garments on the road while others cut branches of trees and spread them on the road. Those in the front and those following him were shouting and praising God, saying:</w:t>
      </w:r>
    </w:p>
    <w:p w14:paraId="50225A94" w14:textId="77777777" w:rsidR="000C1E81" w:rsidRPr="004E6F3A" w:rsidRDefault="00CA36A3">
      <w:pPr>
        <w:rPr>
          <w:rFonts w:ascii="Tahoma" w:hAnsi="Tahoma" w:cs="Tahoma"/>
        </w:rPr>
      </w:pPr>
      <w:r w:rsidRPr="004E6F3A">
        <w:rPr>
          <w:rFonts w:ascii="Tahoma" w:hAnsi="Tahoma" w:cs="Tahoma"/>
        </w:rPr>
        <w:t>“Hosanna to the Son of David!</w:t>
      </w:r>
    </w:p>
    <w:p w14:paraId="50F9AFCA" w14:textId="77777777" w:rsidR="000C1E81" w:rsidRPr="004E6F3A" w:rsidRDefault="00CA36A3">
      <w:pPr>
        <w:rPr>
          <w:rFonts w:ascii="Tahoma" w:hAnsi="Tahoma" w:cs="Tahoma"/>
        </w:rPr>
      </w:pPr>
      <w:r w:rsidRPr="004E6F3A">
        <w:rPr>
          <w:rFonts w:ascii="Tahoma" w:hAnsi="Tahoma" w:cs="Tahoma"/>
        </w:rPr>
        <w:t>Blessed is he who comes in the name of the Lord;</w:t>
      </w:r>
      <w:r w:rsidR="001250B9" w:rsidRPr="004E6F3A">
        <w:rPr>
          <w:rFonts w:ascii="Tahoma" w:hAnsi="Tahoma" w:cs="Tahoma"/>
        </w:rPr>
        <w:t xml:space="preserve"> </w:t>
      </w:r>
      <w:r w:rsidRPr="004E6F3A">
        <w:rPr>
          <w:rFonts w:ascii="Tahoma" w:hAnsi="Tahoma" w:cs="Tahoma"/>
        </w:rPr>
        <w:t>Hosanna in the highest!”</w:t>
      </w:r>
    </w:p>
    <w:p w14:paraId="15D9B1ED" w14:textId="77777777" w:rsidR="000C1E81" w:rsidRPr="004E6F3A" w:rsidRDefault="00CA36A3">
      <w:pPr>
        <w:rPr>
          <w:rFonts w:ascii="Tahoma" w:hAnsi="Tahoma" w:cs="Tahoma"/>
        </w:rPr>
      </w:pPr>
      <w:r w:rsidRPr="004E6F3A">
        <w:rPr>
          <w:rFonts w:ascii="Tahoma" w:hAnsi="Tahoma" w:cs="Tahoma"/>
        </w:rPr>
        <w:t xml:space="preserve">As he </w:t>
      </w:r>
      <w:proofErr w:type="gramStart"/>
      <w:r w:rsidRPr="004E6F3A">
        <w:rPr>
          <w:rFonts w:ascii="Tahoma" w:hAnsi="Tahoma" w:cs="Tahoma"/>
        </w:rPr>
        <w:t>entered into</w:t>
      </w:r>
      <w:proofErr w:type="gramEnd"/>
      <w:r w:rsidRPr="004E6F3A">
        <w:rPr>
          <w:rFonts w:ascii="Tahoma" w:hAnsi="Tahoma" w:cs="Tahoma"/>
        </w:rPr>
        <w:t xml:space="preserve"> Jerusalem, the city was stirred, and the people were asking who Jesus was. The crowd made known to them that he was Jesus the prophet from Nazareth in Galilee.</w:t>
      </w:r>
    </w:p>
    <w:p w14:paraId="5B8B86E5" w14:textId="77777777" w:rsidR="000C1E81" w:rsidRPr="004E6F3A" w:rsidRDefault="00CA36A3">
      <w:pPr>
        <w:rPr>
          <w:rFonts w:ascii="Tahoma" w:hAnsi="Tahoma" w:cs="Tahoma"/>
          <w:b/>
          <w:u w:val="single"/>
        </w:rPr>
      </w:pPr>
      <w:r w:rsidRPr="004E6F3A">
        <w:rPr>
          <w:rFonts w:ascii="Tahoma" w:hAnsi="Tahoma" w:cs="Tahoma"/>
          <w:b/>
          <w:u w:val="single"/>
        </w:rPr>
        <w:t>Differences in the Synoptic Accounts of the Triumphal Entry</w:t>
      </w:r>
    </w:p>
    <w:p w14:paraId="12C2E911" w14:textId="77777777" w:rsidR="000C1E81" w:rsidRPr="004E6F3A" w:rsidRDefault="00CA36A3">
      <w:pPr>
        <w:rPr>
          <w:rFonts w:ascii="Tahoma" w:hAnsi="Tahoma" w:cs="Tahoma"/>
        </w:rPr>
      </w:pPr>
      <w:r w:rsidRPr="004E6F3A">
        <w:rPr>
          <w:rFonts w:ascii="Tahoma" w:hAnsi="Tahoma" w:cs="Tahoma"/>
        </w:rPr>
        <w:t>Mark and Luke state that Jesus directed his disciples to untie a colt, while Matthew says an ass and a colt.</w:t>
      </w:r>
      <w:r w:rsidR="003D7C96" w:rsidRPr="004E6F3A">
        <w:rPr>
          <w:rFonts w:ascii="Tahoma" w:hAnsi="Tahoma" w:cs="Tahoma"/>
        </w:rPr>
        <w:t xml:space="preserve"> </w:t>
      </w:r>
      <w:r w:rsidRPr="004E6F3A">
        <w:rPr>
          <w:rFonts w:ascii="Tahoma" w:hAnsi="Tahoma" w:cs="Tahoma"/>
        </w:rPr>
        <w:t>Luke has the reaction of the Pharisees, who asked Jesus to silence his disciples who were praising him for all the mighty works they had seen.</w:t>
      </w:r>
      <w:r w:rsidR="003D7C96" w:rsidRPr="004E6F3A">
        <w:rPr>
          <w:rFonts w:ascii="Tahoma" w:hAnsi="Tahoma" w:cs="Tahoma"/>
        </w:rPr>
        <w:t xml:space="preserve"> </w:t>
      </w:r>
      <w:r w:rsidRPr="004E6F3A">
        <w:rPr>
          <w:rFonts w:ascii="Tahoma" w:hAnsi="Tahoma" w:cs="Tahoma"/>
        </w:rPr>
        <w:t>Matthew referred to t</w:t>
      </w:r>
      <w:r w:rsidR="003D7C96" w:rsidRPr="004E6F3A">
        <w:rPr>
          <w:rFonts w:ascii="Tahoma" w:hAnsi="Tahoma" w:cs="Tahoma"/>
        </w:rPr>
        <w:t>he triumphal entry as the fulfil</w:t>
      </w:r>
      <w:r w:rsidRPr="004E6F3A">
        <w:rPr>
          <w:rFonts w:ascii="Tahoma" w:hAnsi="Tahoma" w:cs="Tahoma"/>
        </w:rPr>
        <w:t>ment of the prophecy of old.</w:t>
      </w:r>
    </w:p>
    <w:p w14:paraId="5A73FDE7" w14:textId="77777777" w:rsidR="000C1E81" w:rsidRPr="004E6F3A" w:rsidRDefault="00CA36A3">
      <w:pPr>
        <w:rPr>
          <w:rFonts w:ascii="Tahoma" w:hAnsi="Tahoma" w:cs="Tahoma"/>
          <w:b/>
          <w:u w:val="single"/>
        </w:rPr>
      </w:pPr>
      <w:r w:rsidRPr="004E6F3A">
        <w:rPr>
          <w:rFonts w:ascii="Tahoma" w:hAnsi="Tahoma" w:cs="Tahoma"/>
          <w:b/>
          <w:u w:val="single"/>
        </w:rPr>
        <w:t>Cleansing of the Temple</w:t>
      </w:r>
    </w:p>
    <w:p w14:paraId="2EE060C2" w14:textId="77777777" w:rsidR="000C1E81" w:rsidRPr="004E6F3A" w:rsidRDefault="00CA36A3">
      <w:pPr>
        <w:rPr>
          <w:rFonts w:ascii="Tahoma" w:hAnsi="Tahoma" w:cs="Tahoma"/>
        </w:rPr>
      </w:pPr>
      <w:r w:rsidRPr="004E6F3A">
        <w:rPr>
          <w:rFonts w:ascii="Tahoma" w:hAnsi="Tahoma" w:cs="Tahoma"/>
        </w:rPr>
        <w:t>When Jesus arrived in Jerusalem, he entered the temple and saw people selling and buying in the temple. He drove them out and overturned the tables of the money changers and the seats of the pigeon sellers.</w:t>
      </w:r>
      <w:r w:rsidR="002A6C05" w:rsidRPr="004E6F3A">
        <w:rPr>
          <w:rFonts w:ascii="Tahoma" w:hAnsi="Tahoma" w:cs="Tahoma"/>
        </w:rPr>
        <w:t xml:space="preserve"> </w:t>
      </w:r>
      <w:r w:rsidRPr="004E6F3A">
        <w:rPr>
          <w:rFonts w:ascii="Tahoma" w:hAnsi="Tahoma" w:cs="Tahoma"/>
        </w:rPr>
        <w:t>Jesus said to them, “It is written, my house shall be called a house of prayer, not a den of robbers.” Jesus also performed signs and wonders in the temple by healing the blind and the lame who came to him.</w:t>
      </w:r>
    </w:p>
    <w:p w14:paraId="70ECC425" w14:textId="77777777" w:rsidR="000C1E81" w:rsidRPr="004E6F3A" w:rsidRDefault="00CA36A3">
      <w:pPr>
        <w:rPr>
          <w:rFonts w:ascii="Tahoma" w:hAnsi="Tahoma" w:cs="Tahoma"/>
        </w:rPr>
      </w:pPr>
      <w:r w:rsidRPr="004E6F3A">
        <w:rPr>
          <w:rFonts w:ascii="Tahoma" w:hAnsi="Tahoma" w:cs="Tahoma"/>
        </w:rPr>
        <w:t xml:space="preserve">The wonderful signs of Jesus and the praises from the children infuriated the scribes and the chief priests, and they sought to kill him. Jesus, however, made them know that perfect praise comes from the mouths of babies and </w:t>
      </w:r>
      <w:r w:rsidR="002A6C05" w:rsidRPr="004E6F3A">
        <w:rPr>
          <w:rFonts w:ascii="Tahoma" w:hAnsi="Tahoma" w:cs="Tahoma"/>
        </w:rPr>
        <w:t>suckling</w:t>
      </w:r>
      <w:r w:rsidRPr="004E6F3A">
        <w:rPr>
          <w:rFonts w:ascii="Tahoma" w:hAnsi="Tahoma" w:cs="Tahoma"/>
        </w:rPr>
        <w:t>. From the temple, Jesus went to Bethany and lodged there.</w:t>
      </w:r>
    </w:p>
    <w:p w14:paraId="462DBF32" w14:textId="77777777" w:rsidR="000C1E81" w:rsidRPr="00A5298B" w:rsidRDefault="00CA36A3">
      <w:pPr>
        <w:rPr>
          <w:rFonts w:ascii="Tahoma" w:hAnsi="Tahoma" w:cs="Tahoma"/>
          <w:b/>
          <w:u w:val="single"/>
        </w:rPr>
      </w:pPr>
      <w:r w:rsidRPr="00A5298B">
        <w:rPr>
          <w:rFonts w:ascii="Tahoma" w:hAnsi="Tahoma" w:cs="Tahoma"/>
          <w:b/>
          <w:u w:val="single"/>
        </w:rPr>
        <w:t>Significant Points and Lessons</w:t>
      </w:r>
    </w:p>
    <w:p w14:paraId="640CAF76" w14:textId="77777777" w:rsidR="000C1E81" w:rsidRPr="00A5298B" w:rsidRDefault="00CA36A3" w:rsidP="006A22A6">
      <w:pPr>
        <w:numPr>
          <w:ilvl w:val="0"/>
          <w:numId w:val="24"/>
        </w:numPr>
        <w:rPr>
          <w:rFonts w:ascii="Tahoma" w:hAnsi="Tahoma" w:cs="Tahoma"/>
        </w:rPr>
      </w:pPr>
      <w:r w:rsidRPr="00A5298B">
        <w:rPr>
          <w:rFonts w:ascii="Tahoma" w:hAnsi="Tahoma" w:cs="Tahoma"/>
        </w:rPr>
        <w:t>The triumphal entry marked the fulfilment of the prophecy in Matthew 21:5.</w:t>
      </w:r>
    </w:p>
    <w:p w14:paraId="55B43AF3" w14:textId="77777777" w:rsidR="000C1E81" w:rsidRPr="00A5298B" w:rsidRDefault="00CA36A3" w:rsidP="006A22A6">
      <w:pPr>
        <w:numPr>
          <w:ilvl w:val="0"/>
          <w:numId w:val="24"/>
        </w:numPr>
        <w:rPr>
          <w:rFonts w:ascii="Tahoma" w:hAnsi="Tahoma" w:cs="Tahoma"/>
        </w:rPr>
      </w:pPr>
      <w:r w:rsidRPr="00A5298B">
        <w:rPr>
          <w:rFonts w:ascii="Tahoma" w:hAnsi="Tahoma" w:cs="Tahoma"/>
        </w:rPr>
        <w:t>The entry into Jerusalem on a colt presents Jesus as a Prince of Peace and a humble Messiah, and not a militant one.</w:t>
      </w:r>
    </w:p>
    <w:p w14:paraId="7E466A7E" w14:textId="77777777" w:rsidR="006A22A6" w:rsidRPr="00A5298B" w:rsidRDefault="00CA36A3" w:rsidP="006A22A6">
      <w:pPr>
        <w:numPr>
          <w:ilvl w:val="0"/>
          <w:numId w:val="24"/>
        </w:numPr>
        <w:rPr>
          <w:rFonts w:ascii="Tahoma" w:hAnsi="Tahoma" w:cs="Tahoma"/>
        </w:rPr>
      </w:pPr>
      <w:r w:rsidRPr="00A5298B">
        <w:rPr>
          <w:rFonts w:ascii="Tahoma" w:hAnsi="Tahoma" w:cs="Tahoma"/>
        </w:rPr>
        <w:lastRenderedPageBreak/>
        <w:t xml:space="preserve">The action of Jesus in the temple shows that those engaged in buying and selling </w:t>
      </w:r>
      <w:r w:rsidR="006A22A6" w:rsidRPr="00A5298B">
        <w:rPr>
          <w:rFonts w:ascii="Tahoma" w:hAnsi="Tahoma" w:cs="Tahoma"/>
        </w:rPr>
        <w:t>justifies holy anger.</w:t>
      </w:r>
    </w:p>
    <w:p w14:paraId="6E706B64" w14:textId="77777777" w:rsidR="006A22A6" w:rsidRPr="00A5298B" w:rsidRDefault="006A22A6" w:rsidP="006A22A6">
      <w:pPr>
        <w:numPr>
          <w:ilvl w:val="0"/>
          <w:numId w:val="24"/>
        </w:numPr>
        <w:rPr>
          <w:rFonts w:ascii="Tahoma" w:hAnsi="Tahoma" w:cs="Tahoma"/>
        </w:rPr>
      </w:pPr>
      <w:r w:rsidRPr="00A5298B">
        <w:rPr>
          <w:rFonts w:ascii="Tahoma" w:hAnsi="Tahoma" w:cs="Tahoma"/>
        </w:rPr>
        <w:t>Jesus also showed in the temple that meekness is not weakness.</w:t>
      </w:r>
    </w:p>
    <w:p w14:paraId="24A3916A" w14:textId="77777777" w:rsidR="005F1E63" w:rsidRDefault="005F1E63" w:rsidP="006A22A6">
      <w:pPr>
        <w:ind w:left="360"/>
        <w:rPr>
          <w:rFonts w:ascii="Tahoma" w:hAnsi="Tahoma" w:cs="Tahoma"/>
        </w:rPr>
      </w:pPr>
    </w:p>
    <w:p w14:paraId="320E636E" w14:textId="77777777" w:rsidR="005F1E63" w:rsidRDefault="005F1E63" w:rsidP="006A22A6">
      <w:pPr>
        <w:ind w:left="360"/>
        <w:rPr>
          <w:rFonts w:ascii="Tahoma" w:hAnsi="Tahoma" w:cs="Tahoma"/>
        </w:rPr>
      </w:pPr>
    </w:p>
    <w:p w14:paraId="6D093738" w14:textId="77777777" w:rsidR="005F1E63" w:rsidRDefault="005F1E63" w:rsidP="006A22A6">
      <w:pPr>
        <w:ind w:left="360"/>
        <w:rPr>
          <w:rFonts w:ascii="Tahoma" w:hAnsi="Tahoma" w:cs="Tahoma"/>
        </w:rPr>
      </w:pPr>
    </w:p>
    <w:p w14:paraId="15984B65" w14:textId="77777777" w:rsidR="005F1E63" w:rsidRPr="00A5298B" w:rsidRDefault="005F1E63" w:rsidP="006A22A6">
      <w:pPr>
        <w:ind w:left="360"/>
        <w:rPr>
          <w:rFonts w:ascii="Tahoma" w:hAnsi="Tahoma" w:cs="Tahoma"/>
        </w:rPr>
      </w:pPr>
    </w:p>
    <w:p w14:paraId="0E911253" w14:textId="77777777" w:rsidR="00DA4475" w:rsidRPr="00A5298B" w:rsidRDefault="00DA4475" w:rsidP="006A22A6">
      <w:pPr>
        <w:ind w:left="360"/>
        <w:rPr>
          <w:rFonts w:ascii="Tahoma" w:hAnsi="Tahoma" w:cs="Tahoma"/>
        </w:rPr>
      </w:pPr>
    </w:p>
    <w:p w14:paraId="6E78A934" w14:textId="77777777" w:rsidR="004E6F3A" w:rsidRPr="00A5298B" w:rsidRDefault="004E6F3A" w:rsidP="006A22A6">
      <w:pPr>
        <w:ind w:left="360"/>
        <w:rPr>
          <w:rFonts w:ascii="Tahoma" w:hAnsi="Tahoma" w:cs="Tahoma"/>
        </w:rPr>
      </w:pPr>
    </w:p>
    <w:p w14:paraId="260032CB" w14:textId="77777777" w:rsidR="004E6F3A" w:rsidRPr="00A5298B" w:rsidRDefault="00E649D0" w:rsidP="00DA4475">
      <w:pPr>
        <w:ind w:left="360"/>
        <w:jc w:val="center"/>
        <w:rPr>
          <w:rFonts w:ascii="Tahoma" w:hAnsi="Tahoma" w:cs="Tahoma"/>
          <w:b/>
        </w:rPr>
      </w:pPr>
      <w:r w:rsidRPr="00A5298B">
        <w:rPr>
          <w:rFonts w:ascii="Tahoma" w:hAnsi="Tahoma" w:cs="Tahoma"/>
          <w:b/>
        </w:rPr>
        <w:t>JESUS’ TEACHING ABOUT HIMSELF</w:t>
      </w:r>
      <w:r w:rsidR="00DA4475" w:rsidRPr="00A5298B">
        <w:rPr>
          <w:rFonts w:ascii="Tahoma" w:hAnsi="Tahoma" w:cs="Tahoma"/>
          <w:b/>
        </w:rPr>
        <w:t xml:space="preserve"> </w:t>
      </w:r>
      <w:proofErr w:type="gramStart"/>
      <w:r w:rsidRPr="00A5298B">
        <w:rPr>
          <w:rFonts w:ascii="Tahoma" w:hAnsi="Tahoma" w:cs="Tahoma"/>
          <w:b/>
        </w:rPr>
        <w:t>( Jn</w:t>
      </w:r>
      <w:proofErr w:type="gramEnd"/>
      <w:r w:rsidRPr="00A5298B">
        <w:rPr>
          <w:rFonts w:ascii="Tahoma" w:hAnsi="Tahoma" w:cs="Tahoma"/>
          <w:b/>
        </w:rPr>
        <w:t xml:space="preserve"> 1:29-34, Jn 10: 1-18)</w:t>
      </w:r>
    </w:p>
    <w:p w14:paraId="70A955CF" w14:textId="77777777" w:rsidR="000C1E81" w:rsidRPr="00A5298B" w:rsidRDefault="00CA36A3">
      <w:pPr>
        <w:rPr>
          <w:rFonts w:ascii="Tahoma" w:hAnsi="Tahoma" w:cs="Tahoma"/>
          <w:b/>
          <w:u w:val="single"/>
        </w:rPr>
      </w:pPr>
      <w:r w:rsidRPr="00A5298B">
        <w:rPr>
          <w:rFonts w:ascii="Tahoma" w:hAnsi="Tahoma" w:cs="Tahoma"/>
          <w:b/>
          <w:u w:val="single"/>
        </w:rPr>
        <w:t>John Bears Witness to Jesus</w:t>
      </w:r>
    </w:p>
    <w:p w14:paraId="2B4DCBA7" w14:textId="77777777" w:rsidR="000C1E81" w:rsidRPr="00A5298B" w:rsidRDefault="00CA36A3">
      <w:pPr>
        <w:rPr>
          <w:rFonts w:ascii="Tahoma" w:hAnsi="Tahoma" w:cs="Tahoma"/>
        </w:rPr>
      </w:pPr>
      <w:r w:rsidRPr="00A5298B">
        <w:rPr>
          <w:rFonts w:ascii="Tahoma" w:hAnsi="Tahoma" w:cs="Tahoma"/>
        </w:rPr>
        <w:t>After the baptism of Jesus, on the following day, John saw him again. John bore witness to him as the Son of God and Messiah of the world, saying:</w:t>
      </w:r>
    </w:p>
    <w:p w14:paraId="628A9D42" w14:textId="77777777" w:rsidR="000C1E81" w:rsidRPr="00A5298B" w:rsidRDefault="00CA36A3">
      <w:pPr>
        <w:rPr>
          <w:rFonts w:ascii="Tahoma" w:hAnsi="Tahoma" w:cs="Tahoma"/>
        </w:rPr>
      </w:pPr>
      <w:r w:rsidRPr="00A5298B">
        <w:rPr>
          <w:rFonts w:ascii="Tahoma" w:hAnsi="Tahoma" w:cs="Tahoma"/>
        </w:rPr>
        <w:t>“Behold the Lamb of God who takes away the sins of the world.”</w:t>
      </w:r>
    </w:p>
    <w:p w14:paraId="7ABFD3C6" w14:textId="77777777" w:rsidR="000C1E81" w:rsidRPr="00A5298B" w:rsidRDefault="00CA36A3">
      <w:pPr>
        <w:rPr>
          <w:rFonts w:ascii="Tahoma" w:hAnsi="Tahoma" w:cs="Tahoma"/>
        </w:rPr>
      </w:pPr>
      <w:r w:rsidRPr="00A5298B">
        <w:rPr>
          <w:rFonts w:ascii="Tahoma" w:hAnsi="Tahoma" w:cs="Tahoma"/>
        </w:rPr>
        <w:t>John the Baptist had already informed the people that the one coming after him was mightier than him. He said he did not know him before, but he appeared so that he might be revealed to Israel.</w:t>
      </w:r>
    </w:p>
    <w:p w14:paraId="2C2C5B3A" w14:textId="77777777" w:rsidR="000C1E81" w:rsidRPr="00A5298B" w:rsidRDefault="00CA36A3">
      <w:pPr>
        <w:rPr>
          <w:rFonts w:ascii="Tahoma" w:hAnsi="Tahoma" w:cs="Tahoma"/>
        </w:rPr>
      </w:pPr>
      <w:r w:rsidRPr="00A5298B">
        <w:rPr>
          <w:rFonts w:ascii="Tahoma" w:hAnsi="Tahoma" w:cs="Tahoma"/>
        </w:rPr>
        <w:t>John said that he himself did not know him, but he saw a dove from heaven resting on him. He said God told him that anyone upon whom the Spirit descended like a dove was the Son of God. He told them that he baptized them with water, but that person would baptize them with the Holy Spirit.</w:t>
      </w:r>
    </w:p>
    <w:p w14:paraId="3CB48322" w14:textId="77777777" w:rsidR="000C1E81" w:rsidRPr="00A5298B" w:rsidRDefault="00CA36A3">
      <w:pPr>
        <w:rPr>
          <w:rFonts w:ascii="Tahoma" w:hAnsi="Tahoma" w:cs="Tahoma"/>
          <w:b/>
          <w:u w:val="single"/>
        </w:rPr>
      </w:pPr>
      <w:r w:rsidRPr="00A5298B">
        <w:rPr>
          <w:rFonts w:ascii="Tahoma" w:hAnsi="Tahoma" w:cs="Tahoma"/>
          <w:b/>
          <w:u w:val="single"/>
        </w:rPr>
        <w:t>Jesus</w:t>
      </w:r>
      <w:r w:rsidR="008055BA" w:rsidRPr="00A5298B">
        <w:rPr>
          <w:rFonts w:ascii="Tahoma" w:hAnsi="Tahoma" w:cs="Tahoma"/>
          <w:b/>
          <w:u w:val="single"/>
        </w:rPr>
        <w:t xml:space="preserve"> explained</w:t>
      </w:r>
      <w:r w:rsidRPr="00A5298B">
        <w:rPr>
          <w:rFonts w:ascii="Tahoma" w:hAnsi="Tahoma" w:cs="Tahoma"/>
          <w:b/>
          <w:u w:val="single"/>
        </w:rPr>
        <w:t xml:space="preserve"> as the Lamb of God</w:t>
      </w:r>
    </w:p>
    <w:p w14:paraId="741778A1" w14:textId="77777777" w:rsidR="000C1E81" w:rsidRPr="00A5298B" w:rsidRDefault="00CA36A3">
      <w:pPr>
        <w:rPr>
          <w:rFonts w:ascii="Tahoma" w:hAnsi="Tahoma" w:cs="Tahoma"/>
        </w:rPr>
      </w:pPr>
      <w:r w:rsidRPr="00A5298B">
        <w:rPr>
          <w:rFonts w:ascii="Tahoma" w:hAnsi="Tahoma" w:cs="Tahoma"/>
        </w:rPr>
        <w:t>The Jews often sacrificed lambs for</w:t>
      </w:r>
      <w:r w:rsidR="00B152F1" w:rsidRPr="00A5298B">
        <w:rPr>
          <w:rFonts w:ascii="Tahoma" w:hAnsi="Tahoma" w:cs="Tahoma"/>
        </w:rPr>
        <w:t xml:space="preserve"> t</w:t>
      </w:r>
      <w:r w:rsidRPr="00A5298B">
        <w:rPr>
          <w:rFonts w:ascii="Tahoma" w:hAnsi="Tahoma" w:cs="Tahoma"/>
        </w:rPr>
        <w:t>he atonement of their sins. They also killed it during the Passover Feast as a commemoration of their deliverance from Egypt.</w:t>
      </w:r>
    </w:p>
    <w:p w14:paraId="437BAB0E" w14:textId="77777777" w:rsidR="000C1E81" w:rsidRPr="00A5298B" w:rsidRDefault="00CA36A3">
      <w:pPr>
        <w:rPr>
          <w:rFonts w:ascii="Tahoma" w:hAnsi="Tahoma" w:cs="Tahoma"/>
        </w:rPr>
      </w:pPr>
      <w:r w:rsidRPr="00A5298B">
        <w:rPr>
          <w:rFonts w:ascii="Tahoma" w:hAnsi="Tahoma" w:cs="Tahoma"/>
        </w:rPr>
        <w:t xml:space="preserve">Like a sacrificial lamb </w:t>
      </w:r>
      <w:r w:rsidR="006650F3" w:rsidRPr="00A5298B">
        <w:rPr>
          <w:rFonts w:ascii="Tahoma" w:hAnsi="Tahoma" w:cs="Tahoma"/>
        </w:rPr>
        <w:t>lay</w:t>
      </w:r>
      <w:r w:rsidRPr="00A5298B">
        <w:rPr>
          <w:rFonts w:ascii="Tahoma" w:hAnsi="Tahoma" w:cs="Tahoma"/>
        </w:rPr>
        <w:t xml:space="preserve"> down or killed for the sins of others, Jesus suffered and died innocently for others to be cleansed and saved. John was simply saying that Jesus would be the sacrifice that would atone for the sins of the whole world, Jew or Gentile. Hence, the death of Jesus on the cross brought for us the redemption that we have today.</w:t>
      </w:r>
    </w:p>
    <w:p w14:paraId="7A5E0795" w14:textId="77777777" w:rsidR="000C1E81" w:rsidRPr="00A5298B" w:rsidRDefault="00CA36A3">
      <w:pPr>
        <w:rPr>
          <w:rFonts w:ascii="Tahoma" w:hAnsi="Tahoma" w:cs="Tahoma"/>
          <w:b/>
          <w:u w:val="single"/>
        </w:rPr>
      </w:pPr>
      <w:r w:rsidRPr="00A5298B">
        <w:rPr>
          <w:rFonts w:ascii="Tahoma" w:hAnsi="Tahoma" w:cs="Tahoma"/>
          <w:b/>
          <w:u w:val="single"/>
        </w:rPr>
        <w:t>Jesus as the Door and the Good Shepherd</w:t>
      </w:r>
    </w:p>
    <w:p w14:paraId="0455D49F" w14:textId="77777777" w:rsidR="000C1E81" w:rsidRPr="00A5298B" w:rsidRDefault="00CA36A3">
      <w:pPr>
        <w:rPr>
          <w:rFonts w:ascii="Tahoma" w:hAnsi="Tahoma" w:cs="Tahoma"/>
        </w:rPr>
      </w:pPr>
      <w:r w:rsidRPr="00A5298B">
        <w:rPr>
          <w:rFonts w:ascii="Tahoma" w:hAnsi="Tahoma" w:cs="Tahoma"/>
        </w:rPr>
        <w:t>The Pharisees claimed they were the guides or shepherds of the people because they were the custodians of the law. Jesus accused them of leading blind men when they themselves were blind. Jesus then proceeded to state the qualities of a good shepherd as follows:</w:t>
      </w:r>
    </w:p>
    <w:p w14:paraId="6BCA840B" w14:textId="77777777" w:rsidR="000C1E81" w:rsidRPr="00A5298B" w:rsidRDefault="00CA36A3" w:rsidP="001A5CB8">
      <w:pPr>
        <w:numPr>
          <w:ilvl w:val="0"/>
          <w:numId w:val="25"/>
        </w:numPr>
        <w:rPr>
          <w:rFonts w:ascii="Tahoma" w:hAnsi="Tahoma" w:cs="Tahoma"/>
        </w:rPr>
      </w:pPr>
      <w:r w:rsidRPr="00A5298B">
        <w:rPr>
          <w:rFonts w:ascii="Tahoma" w:hAnsi="Tahoma" w:cs="Tahoma"/>
        </w:rPr>
        <w:t xml:space="preserve">A good shepherd knows his sheep, and his sheep </w:t>
      </w:r>
      <w:proofErr w:type="gramStart"/>
      <w:r w:rsidRPr="00A5298B">
        <w:rPr>
          <w:rFonts w:ascii="Tahoma" w:hAnsi="Tahoma" w:cs="Tahoma"/>
        </w:rPr>
        <w:t>recognize</w:t>
      </w:r>
      <w:proofErr w:type="gramEnd"/>
      <w:r w:rsidRPr="00A5298B">
        <w:rPr>
          <w:rFonts w:ascii="Tahoma" w:hAnsi="Tahoma" w:cs="Tahoma"/>
        </w:rPr>
        <w:t xml:space="preserve"> his voice.</w:t>
      </w:r>
    </w:p>
    <w:p w14:paraId="5338813F" w14:textId="77777777" w:rsidR="000C1E81" w:rsidRPr="00A5298B" w:rsidRDefault="001A5CB8" w:rsidP="001A5CB8">
      <w:pPr>
        <w:numPr>
          <w:ilvl w:val="0"/>
          <w:numId w:val="25"/>
        </w:numPr>
        <w:rPr>
          <w:rFonts w:ascii="Tahoma" w:hAnsi="Tahoma" w:cs="Tahoma"/>
        </w:rPr>
      </w:pPr>
      <w:r w:rsidRPr="00A5298B">
        <w:rPr>
          <w:rFonts w:ascii="Tahoma" w:hAnsi="Tahoma" w:cs="Tahoma"/>
        </w:rPr>
        <w:t>A good shepherd is ready to lay his life to save his sheep</w:t>
      </w:r>
    </w:p>
    <w:p w14:paraId="39C33344" w14:textId="77777777" w:rsidR="000C1E81" w:rsidRPr="00A5298B" w:rsidRDefault="00CA36A3" w:rsidP="001A5CB8">
      <w:pPr>
        <w:numPr>
          <w:ilvl w:val="0"/>
          <w:numId w:val="25"/>
        </w:numPr>
        <w:rPr>
          <w:rFonts w:ascii="Tahoma" w:hAnsi="Tahoma" w:cs="Tahoma"/>
        </w:rPr>
      </w:pPr>
      <w:r w:rsidRPr="00A5298B">
        <w:rPr>
          <w:rFonts w:ascii="Tahoma" w:hAnsi="Tahoma" w:cs="Tahoma"/>
        </w:rPr>
        <w:t>He must be able to call them by name, and all these qualities Jesus has.</w:t>
      </w:r>
    </w:p>
    <w:p w14:paraId="10928854" w14:textId="77777777" w:rsidR="000C1E81" w:rsidRPr="00A5298B" w:rsidRDefault="00CA36A3" w:rsidP="008C44D3">
      <w:pPr>
        <w:numPr>
          <w:ilvl w:val="0"/>
          <w:numId w:val="25"/>
        </w:numPr>
        <w:rPr>
          <w:rFonts w:ascii="Tahoma" w:hAnsi="Tahoma" w:cs="Tahoma"/>
        </w:rPr>
      </w:pPr>
      <w:r w:rsidRPr="00A5298B">
        <w:rPr>
          <w:rFonts w:ascii="Tahoma" w:hAnsi="Tahoma" w:cs="Tahoma"/>
        </w:rPr>
        <w:lastRenderedPageBreak/>
        <w:t>Jesus also described the bad (false) shepherds (the Pharisees) as hired helpers who were selfish and not concerned about the safety of the sheep.</w:t>
      </w:r>
    </w:p>
    <w:p w14:paraId="6084C313" w14:textId="77777777" w:rsidR="000C1E81" w:rsidRPr="00A5298B" w:rsidRDefault="00CA36A3">
      <w:pPr>
        <w:rPr>
          <w:rFonts w:ascii="Tahoma" w:hAnsi="Tahoma" w:cs="Tahoma"/>
          <w:b/>
          <w:u w:val="single"/>
        </w:rPr>
      </w:pPr>
      <w:r w:rsidRPr="00A5298B">
        <w:rPr>
          <w:rFonts w:ascii="Tahoma" w:hAnsi="Tahoma" w:cs="Tahoma"/>
          <w:b/>
          <w:u w:val="single"/>
        </w:rPr>
        <w:t>Jesus as the Door</w:t>
      </w:r>
    </w:p>
    <w:p w14:paraId="603C9175" w14:textId="77777777" w:rsidR="000C1E81" w:rsidRPr="00A5298B" w:rsidRDefault="00CA36A3">
      <w:pPr>
        <w:rPr>
          <w:rFonts w:ascii="Tahoma" w:hAnsi="Tahoma" w:cs="Tahoma"/>
        </w:rPr>
      </w:pPr>
      <w:r w:rsidRPr="00A5298B">
        <w:rPr>
          <w:rFonts w:ascii="Tahoma" w:hAnsi="Tahoma" w:cs="Tahoma"/>
        </w:rPr>
        <w:t>Jesus described himself as the door to the sheepfold, which is the community of the people of God, or the sheepfold. This means he is the way through which ministers enter the true Church. It is by his merit, intercession, and appointment that they enter.</w:t>
      </w:r>
    </w:p>
    <w:p w14:paraId="0EA52261" w14:textId="77777777" w:rsidR="000C1E81" w:rsidRPr="00A5298B" w:rsidRDefault="00CA36A3">
      <w:pPr>
        <w:rPr>
          <w:rFonts w:ascii="Tahoma" w:hAnsi="Tahoma" w:cs="Tahoma"/>
        </w:rPr>
      </w:pPr>
      <w:r w:rsidRPr="00A5298B">
        <w:rPr>
          <w:rFonts w:ascii="Tahoma" w:hAnsi="Tahoma" w:cs="Tahoma"/>
        </w:rPr>
        <w:t>Jesus said that all who came before him were thieves; hence they were false shepherds. Jesus is the door. If anyone enters through him, he will be saved. Jesus is the way to salvation and eternal life, the way to the Kingdom of God, while God his Father is the gatekeeper.</w:t>
      </w:r>
      <w:r w:rsidR="00E72EB2" w:rsidRPr="00A5298B">
        <w:rPr>
          <w:rFonts w:ascii="Tahoma" w:hAnsi="Tahoma" w:cs="Tahoma"/>
        </w:rPr>
        <w:t xml:space="preserve"> </w:t>
      </w:r>
      <w:r w:rsidRPr="00A5298B">
        <w:rPr>
          <w:rFonts w:ascii="Tahoma" w:hAnsi="Tahoma" w:cs="Tahoma"/>
        </w:rPr>
        <w:t>Jesus said that the devil (thief) comes to steal, kill, and destroy, but he came to give us life in abundance.</w:t>
      </w:r>
    </w:p>
    <w:p w14:paraId="702493CA" w14:textId="77777777" w:rsidR="000C1E81" w:rsidRPr="00A5298B" w:rsidRDefault="00CA36A3">
      <w:pPr>
        <w:rPr>
          <w:rFonts w:ascii="Tahoma" w:hAnsi="Tahoma" w:cs="Tahoma"/>
          <w:b/>
          <w:u w:val="single"/>
        </w:rPr>
      </w:pPr>
      <w:r w:rsidRPr="00A5298B">
        <w:rPr>
          <w:rFonts w:ascii="Tahoma" w:hAnsi="Tahoma" w:cs="Tahoma"/>
          <w:b/>
          <w:u w:val="single"/>
        </w:rPr>
        <w:t>Significance of Jesus as the Door and Good Shepherd</w:t>
      </w:r>
    </w:p>
    <w:p w14:paraId="4646A132" w14:textId="77777777" w:rsidR="000C1E81" w:rsidRPr="00A5298B" w:rsidRDefault="00CA36A3" w:rsidP="00A67335">
      <w:pPr>
        <w:numPr>
          <w:ilvl w:val="0"/>
          <w:numId w:val="26"/>
        </w:numPr>
        <w:rPr>
          <w:rFonts w:ascii="Tahoma" w:hAnsi="Tahoma" w:cs="Tahoma"/>
        </w:rPr>
      </w:pPr>
      <w:r w:rsidRPr="00A5298B">
        <w:rPr>
          <w:rFonts w:ascii="Tahoma" w:hAnsi="Tahoma" w:cs="Tahoma"/>
        </w:rPr>
        <w:t>Jesus calls people into the Kingdom of God.</w:t>
      </w:r>
    </w:p>
    <w:p w14:paraId="1EA2DBE6" w14:textId="77777777" w:rsidR="000C1E81" w:rsidRPr="00A5298B" w:rsidRDefault="00CA36A3" w:rsidP="00A67335">
      <w:pPr>
        <w:numPr>
          <w:ilvl w:val="0"/>
          <w:numId w:val="26"/>
        </w:numPr>
        <w:rPr>
          <w:rFonts w:ascii="Tahoma" w:hAnsi="Tahoma" w:cs="Tahoma"/>
        </w:rPr>
      </w:pPr>
      <w:r w:rsidRPr="00A5298B">
        <w:rPr>
          <w:rFonts w:ascii="Tahoma" w:hAnsi="Tahoma" w:cs="Tahoma"/>
        </w:rPr>
        <w:t>He knows each of us by our names because he cares about us.</w:t>
      </w:r>
    </w:p>
    <w:p w14:paraId="68DACD23" w14:textId="77777777" w:rsidR="000C1E81" w:rsidRPr="00A5298B" w:rsidRDefault="00CA36A3" w:rsidP="00A67335">
      <w:pPr>
        <w:numPr>
          <w:ilvl w:val="0"/>
          <w:numId w:val="26"/>
        </w:numPr>
        <w:rPr>
          <w:rFonts w:ascii="Tahoma" w:hAnsi="Tahoma" w:cs="Tahoma"/>
        </w:rPr>
      </w:pPr>
      <w:r w:rsidRPr="00A5298B">
        <w:rPr>
          <w:rFonts w:ascii="Tahoma" w:hAnsi="Tahoma" w:cs="Tahoma"/>
        </w:rPr>
        <w:t>He stays at the entrance of the door to protect us from being destroyed by the enemies.</w:t>
      </w:r>
    </w:p>
    <w:p w14:paraId="2CFC959A" w14:textId="77777777" w:rsidR="000C1E81" w:rsidRPr="00A5298B" w:rsidRDefault="00CA36A3" w:rsidP="00A67335">
      <w:pPr>
        <w:numPr>
          <w:ilvl w:val="0"/>
          <w:numId w:val="26"/>
        </w:numPr>
        <w:rPr>
          <w:rFonts w:ascii="Tahoma" w:hAnsi="Tahoma" w:cs="Tahoma"/>
        </w:rPr>
      </w:pPr>
      <w:r w:rsidRPr="00A5298B">
        <w:rPr>
          <w:rFonts w:ascii="Tahoma" w:hAnsi="Tahoma" w:cs="Tahoma"/>
        </w:rPr>
        <w:t>He willingly laid down his life so that we might be saved.</w:t>
      </w:r>
    </w:p>
    <w:p w14:paraId="7103FF46" w14:textId="77777777" w:rsidR="000C1E81" w:rsidRPr="00A5298B" w:rsidRDefault="00CA36A3" w:rsidP="00A67335">
      <w:pPr>
        <w:numPr>
          <w:ilvl w:val="0"/>
          <w:numId w:val="26"/>
        </w:numPr>
        <w:rPr>
          <w:rFonts w:ascii="Tahoma" w:hAnsi="Tahoma" w:cs="Tahoma"/>
        </w:rPr>
      </w:pPr>
      <w:r w:rsidRPr="00A5298B">
        <w:rPr>
          <w:rFonts w:ascii="Tahoma" w:hAnsi="Tahoma" w:cs="Tahoma"/>
        </w:rPr>
        <w:t>He has given us life in abundance.</w:t>
      </w:r>
    </w:p>
    <w:p w14:paraId="41650176" w14:textId="77777777" w:rsidR="000C1E81" w:rsidRPr="00A5298B" w:rsidRDefault="00CA36A3" w:rsidP="00A67335">
      <w:pPr>
        <w:numPr>
          <w:ilvl w:val="0"/>
          <w:numId w:val="26"/>
        </w:numPr>
        <w:rPr>
          <w:rFonts w:ascii="Tahoma" w:hAnsi="Tahoma" w:cs="Tahoma"/>
        </w:rPr>
      </w:pPr>
      <w:r w:rsidRPr="00A5298B">
        <w:rPr>
          <w:rFonts w:ascii="Tahoma" w:hAnsi="Tahoma" w:cs="Tahoma"/>
        </w:rPr>
        <w:t>As the door, he is the only way that leads to eternal life.</w:t>
      </w:r>
    </w:p>
    <w:p w14:paraId="5AF5EE66" w14:textId="77777777" w:rsidR="000C1E81" w:rsidRPr="00A5298B" w:rsidRDefault="00CA36A3">
      <w:pPr>
        <w:rPr>
          <w:rFonts w:ascii="Tahoma" w:hAnsi="Tahoma" w:cs="Tahoma"/>
        </w:rPr>
      </w:pPr>
      <w:r w:rsidRPr="00A5298B">
        <w:rPr>
          <w:rFonts w:ascii="Tahoma" w:hAnsi="Tahoma" w:cs="Tahoma"/>
          <w:b/>
        </w:rPr>
        <w:t>A</w:t>
      </w:r>
      <w:r w:rsidR="00A67335" w:rsidRPr="00A5298B">
        <w:rPr>
          <w:rFonts w:ascii="Tahoma" w:hAnsi="Tahoma" w:cs="Tahoma"/>
          <w:b/>
        </w:rPr>
        <w:t>SSIGNMENT</w:t>
      </w:r>
      <w:r w:rsidRPr="00A5298B">
        <w:rPr>
          <w:rFonts w:ascii="Tahoma" w:hAnsi="Tahoma" w:cs="Tahoma"/>
        </w:rPr>
        <w:t>: Presentation on Jesus teaching about himself.</w:t>
      </w:r>
    </w:p>
    <w:p w14:paraId="27C7936D" w14:textId="77777777" w:rsidR="00751AB7" w:rsidRPr="00A5298B" w:rsidRDefault="00751AB7">
      <w:pPr>
        <w:rPr>
          <w:rFonts w:ascii="Tahoma" w:hAnsi="Tahoma" w:cs="Tahoma"/>
        </w:rPr>
      </w:pPr>
    </w:p>
    <w:p w14:paraId="2E6F844E" w14:textId="77777777" w:rsidR="00751AB7" w:rsidRPr="00A5298B" w:rsidRDefault="00751AB7">
      <w:pPr>
        <w:rPr>
          <w:rFonts w:ascii="Tahoma" w:hAnsi="Tahoma" w:cs="Tahoma"/>
        </w:rPr>
      </w:pPr>
    </w:p>
    <w:p w14:paraId="073377A9" w14:textId="77777777" w:rsidR="00751AB7" w:rsidRPr="00A5298B" w:rsidRDefault="00751AB7">
      <w:pPr>
        <w:rPr>
          <w:rFonts w:ascii="Tahoma" w:hAnsi="Tahoma" w:cs="Tahoma"/>
        </w:rPr>
      </w:pPr>
    </w:p>
    <w:p w14:paraId="5C824145" w14:textId="77777777" w:rsidR="00751AB7" w:rsidRPr="00A5298B" w:rsidRDefault="00751AB7">
      <w:pPr>
        <w:rPr>
          <w:rFonts w:ascii="Tahoma" w:hAnsi="Tahoma" w:cs="Tahoma"/>
        </w:rPr>
      </w:pPr>
    </w:p>
    <w:p w14:paraId="0C0EDAB9" w14:textId="77777777" w:rsidR="00751AB7" w:rsidRDefault="00751AB7"/>
    <w:p w14:paraId="30E998D7" w14:textId="77777777" w:rsidR="00751AB7" w:rsidRDefault="00751AB7"/>
    <w:p w14:paraId="0C993B56" w14:textId="77777777" w:rsidR="00751AB7" w:rsidRDefault="00751AB7"/>
    <w:p w14:paraId="6D8613CD" w14:textId="77777777" w:rsidR="00751AB7" w:rsidRDefault="00751AB7"/>
    <w:p w14:paraId="4BB29D34" w14:textId="77777777" w:rsidR="000C1E81" w:rsidRDefault="000C1E81"/>
    <w:sectPr w:rsidR="000C1E81" w:rsidSect="00B11DF2">
      <w:headerReference w:type="even" r:id="rId7"/>
      <w:headerReference w:type="default" r:id="rId8"/>
      <w:footerReference w:type="even" r:id="rId9"/>
      <w:footerReference w:type="default" r:id="rId10"/>
      <w:headerReference w:type="first" r:id="rId11"/>
      <w:footerReference w:type="first" r:id="rId12"/>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4FE59" w14:textId="77777777" w:rsidR="00D02C19" w:rsidRDefault="00D02C19" w:rsidP="007C3F19">
      <w:pPr>
        <w:spacing w:after="0" w:line="240" w:lineRule="auto"/>
      </w:pPr>
      <w:r>
        <w:separator/>
      </w:r>
    </w:p>
  </w:endnote>
  <w:endnote w:type="continuationSeparator" w:id="0">
    <w:p w14:paraId="2DB0C650" w14:textId="77777777" w:rsidR="00D02C19" w:rsidRDefault="00D02C19" w:rsidP="007C3F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AF8E4" w14:textId="77777777" w:rsidR="007C3F19" w:rsidRDefault="007C3F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D2DC7" w14:textId="77777777" w:rsidR="007C3F19" w:rsidRDefault="007C3F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66D39" w14:textId="77777777" w:rsidR="007C3F19" w:rsidRDefault="007C3F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9E44D" w14:textId="77777777" w:rsidR="00D02C19" w:rsidRDefault="00D02C19" w:rsidP="007C3F19">
      <w:pPr>
        <w:spacing w:after="0" w:line="240" w:lineRule="auto"/>
      </w:pPr>
      <w:r>
        <w:separator/>
      </w:r>
    </w:p>
  </w:footnote>
  <w:footnote w:type="continuationSeparator" w:id="0">
    <w:p w14:paraId="79400277" w14:textId="77777777" w:rsidR="00D02C19" w:rsidRDefault="00D02C19" w:rsidP="007C3F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4DFE2" w14:textId="77777777" w:rsidR="007C3F19" w:rsidRDefault="007C3F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53251"/>
      <w:docPartObj>
        <w:docPartGallery w:val="Watermarks"/>
        <w:docPartUnique/>
      </w:docPartObj>
    </w:sdtPr>
    <w:sdtEndPr/>
    <w:sdtContent>
      <w:p w14:paraId="12256222" w14:textId="77777777" w:rsidR="007C3F19" w:rsidRDefault="00D02C19">
        <w:pPr>
          <w:pStyle w:val="Header"/>
        </w:pPr>
        <w:r>
          <w:rPr>
            <w:noProof/>
            <w:lang w:eastAsia="zh-TW"/>
          </w:rPr>
          <w:pict w14:anchorId="789F2E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689845" o:spid="_x0000_s1025" type="#_x0000_t136" style="position:absolute;margin-left:0;margin-top:0;width:439.9pt;height:219.95pt;rotation:315;z-index:-251658240;mso-position-horizontal:center;mso-position-horizontal-relative:margin;mso-position-vertical:center;mso-position-vertical-relative:margin" o:allowincell="f" fillcolor="red" stroked="f">
              <v:fill opacity=".5"/>
              <v:textpath style="font-family:&quot;Calibri&quot;;font-size:1pt" string="EHJMC"/>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60795" w14:textId="77777777" w:rsidR="007C3F19" w:rsidRDefault="007C3F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8497D"/>
    <w:multiLevelType w:val="hybridMultilevel"/>
    <w:tmpl w:val="6EEAA4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825504"/>
    <w:multiLevelType w:val="hybridMultilevel"/>
    <w:tmpl w:val="C0FC1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9C7379"/>
    <w:multiLevelType w:val="hybridMultilevel"/>
    <w:tmpl w:val="0A246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7450E1"/>
    <w:multiLevelType w:val="hybridMultilevel"/>
    <w:tmpl w:val="C7D6E5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0345FA"/>
    <w:multiLevelType w:val="hybridMultilevel"/>
    <w:tmpl w:val="17AECD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214F09"/>
    <w:multiLevelType w:val="hybridMultilevel"/>
    <w:tmpl w:val="EA88E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D64436"/>
    <w:multiLevelType w:val="hybridMultilevel"/>
    <w:tmpl w:val="813A08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0729CC"/>
    <w:multiLevelType w:val="hybridMultilevel"/>
    <w:tmpl w:val="52D8AF26"/>
    <w:lvl w:ilvl="0" w:tplc="94C843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D961CD"/>
    <w:multiLevelType w:val="hybridMultilevel"/>
    <w:tmpl w:val="0EB6C3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1F5639"/>
    <w:multiLevelType w:val="hybridMultilevel"/>
    <w:tmpl w:val="EC6A3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9B79CC"/>
    <w:multiLevelType w:val="hybridMultilevel"/>
    <w:tmpl w:val="467A1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AA4378"/>
    <w:multiLevelType w:val="hybridMultilevel"/>
    <w:tmpl w:val="B8C8477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195696"/>
    <w:multiLevelType w:val="hybridMultilevel"/>
    <w:tmpl w:val="225C88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8B5D3E"/>
    <w:multiLevelType w:val="hybridMultilevel"/>
    <w:tmpl w:val="F6B62528"/>
    <w:lvl w:ilvl="0" w:tplc="3C24A87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4923BC"/>
    <w:multiLevelType w:val="hybridMultilevel"/>
    <w:tmpl w:val="BBBCC5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D21BFD"/>
    <w:multiLevelType w:val="hybridMultilevel"/>
    <w:tmpl w:val="CEEE28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6A2C9B"/>
    <w:multiLevelType w:val="hybridMultilevel"/>
    <w:tmpl w:val="CB0628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184EA9"/>
    <w:multiLevelType w:val="hybridMultilevel"/>
    <w:tmpl w:val="A88A58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FF7411"/>
    <w:multiLevelType w:val="hybridMultilevel"/>
    <w:tmpl w:val="690ECB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64109C"/>
    <w:multiLevelType w:val="hybridMultilevel"/>
    <w:tmpl w:val="F56E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DD76B5"/>
    <w:multiLevelType w:val="hybridMultilevel"/>
    <w:tmpl w:val="F2707358"/>
    <w:lvl w:ilvl="0" w:tplc="2D3A80F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3A71017"/>
    <w:multiLevelType w:val="hybridMultilevel"/>
    <w:tmpl w:val="1174D0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4F41018"/>
    <w:multiLevelType w:val="hybridMultilevel"/>
    <w:tmpl w:val="9DF68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7F40BFA"/>
    <w:multiLevelType w:val="hybridMultilevel"/>
    <w:tmpl w:val="AEE65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92C6162"/>
    <w:multiLevelType w:val="hybridMultilevel"/>
    <w:tmpl w:val="D592CE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B996A79"/>
    <w:multiLevelType w:val="hybridMultilevel"/>
    <w:tmpl w:val="EA2A09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1166809">
    <w:abstractNumId w:val="0"/>
  </w:num>
  <w:num w:numId="2" w16cid:durableId="1862428466">
    <w:abstractNumId w:val="1"/>
  </w:num>
  <w:num w:numId="3" w16cid:durableId="55125971">
    <w:abstractNumId w:val="21"/>
  </w:num>
  <w:num w:numId="4" w16cid:durableId="2019577423">
    <w:abstractNumId w:val="18"/>
  </w:num>
  <w:num w:numId="5" w16cid:durableId="1561210526">
    <w:abstractNumId w:val="24"/>
  </w:num>
  <w:num w:numId="6" w16cid:durableId="1602369437">
    <w:abstractNumId w:val="8"/>
  </w:num>
  <w:num w:numId="7" w16cid:durableId="205456344">
    <w:abstractNumId w:val="6"/>
  </w:num>
  <w:num w:numId="8" w16cid:durableId="480268743">
    <w:abstractNumId w:val="23"/>
  </w:num>
  <w:num w:numId="9" w16cid:durableId="66809321">
    <w:abstractNumId w:val="10"/>
  </w:num>
  <w:num w:numId="10" w16cid:durableId="510796459">
    <w:abstractNumId w:val="11"/>
  </w:num>
  <w:num w:numId="11" w16cid:durableId="1127702561">
    <w:abstractNumId w:val="3"/>
  </w:num>
  <w:num w:numId="12" w16cid:durableId="421755451">
    <w:abstractNumId w:val="9"/>
  </w:num>
  <w:num w:numId="13" w16cid:durableId="1627665095">
    <w:abstractNumId w:val="19"/>
  </w:num>
  <w:num w:numId="14" w16cid:durableId="1966160014">
    <w:abstractNumId w:val="2"/>
  </w:num>
  <w:num w:numId="15" w16cid:durableId="442265355">
    <w:abstractNumId w:val="15"/>
  </w:num>
  <w:num w:numId="16" w16cid:durableId="455372109">
    <w:abstractNumId w:val="5"/>
  </w:num>
  <w:num w:numId="17" w16cid:durableId="1218978942">
    <w:abstractNumId w:val="17"/>
  </w:num>
  <w:num w:numId="18" w16cid:durableId="25254707">
    <w:abstractNumId w:val="13"/>
  </w:num>
  <w:num w:numId="19" w16cid:durableId="89665223">
    <w:abstractNumId w:val="20"/>
  </w:num>
  <w:num w:numId="20" w16cid:durableId="453864496">
    <w:abstractNumId w:val="7"/>
  </w:num>
  <w:num w:numId="21" w16cid:durableId="1459840731">
    <w:abstractNumId w:val="22"/>
  </w:num>
  <w:num w:numId="22" w16cid:durableId="141197075">
    <w:abstractNumId w:val="14"/>
  </w:num>
  <w:num w:numId="23" w16cid:durableId="363407279">
    <w:abstractNumId w:val="16"/>
  </w:num>
  <w:num w:numId="24" w16cid:durableId="1100956552">
    <w:abstractNumId w:val="25"/>
  </w:num>
  <w:num w:numId="25" w16cid:durableId="214586006">
    <w:abstractNumId w:val="12"/>
  </w:num>
  <w:num w:numId="26" w16cid:durableId="11943488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ShadeFormData/>
  <w:characterSpacingControl w:val="doNotCompress"/>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E81"/>
    <w:rsid w:val="000205B7"/>
    <w:rsid w:val="0003430D"/>
    <w:rsid w:val="00060809"/>
    <w:rsid w:val="000900A6"/>
    <w:rsid w:val="000C1E81"/>
    <w:rsid w:val="000E1C91"/>
    <w:rsid w:val="00102F01"/>
    <w:rsid w:val="001203F6"/>
    <w:rsid w:val="00122441"/>
    <w:rsid w:val="001250B9"/>
    <w:rsid w:val="001607AA"/>
    <w:rsid w:val="00183369"/>
    <w:rsid w:val="001A5CB8"/>
    <w:rsid w:val="001B4383"/>
    <w:rsid w:val="001E4D5C"/>
    <w:rsid w:val="00210928"/>
    <w:rsid w:val="00251C42"/>
    <w:rsid w:val="00256D8E"/>
    <w:rsid w:val="002834C1"/>
    <w:rsid w:val="00286CF7"/>
    <w:rsid w:val="00291E4B"/>
    <w:rsid w:val="00293C2C"/>
    <w:rsid w:val="002A5E6C"/>
    <w:rsid w:val="002A6C05"/>
    <w:rsid w:val="002C3C79"/>
    <w:rsid w:val="002C52BF"/>
    <w:rsid w:val="002D0BAC"/>
    <w:rsid w:val="002E4FC2"/>
    <w:rsid w:val="00341700"/>
    <w:rsid w:val="003443E3"/>
    <w:rsid w:val="003478BE"/>
    <w:rsid w:val="003662A2"/>
    <w:rsid w:val="00374F8F"/>
    <w:rsid w:val="003A155A"/>
    <w:rsid w:val="003A4922"/>
    <w:rsid w:val="003B567D"/>
    <w:rsid w:val="003C3D04"/>
    <w:rsid w:val="003D7C96"/>
    <w:rsid w:val="003F4ABF"/>
    <w:rsid w:val="004009A1"/>
    <w:rsid w:val="00423805"/>
    <w:rsid w:val="004255B1"/>
    <w:rsid w:val="00482F0D"/>
    <w:rsid w:val="004924A6"/>
    <w:rsid w:val="004A0CEA"/>
    <w:rsid w:val="004A55C7"/>
    <w:rsid w:val="004A5AFE"/>
    <w:rsid w:val="004B78C8"/>
    <w:rsid w:val="004D3CDB"/>
    <w:rsid w:val="004E6F3A"/>
    <w:rsid w:val="004F3DDE"/>
    <w:rsid w:val="00500D90"/>
    <w:rsid w:val="00503A6D"/>
    <w:rsid w:val="005219D1"/>
    <w:rsid w:val="00526A98"/>
    <w:rsid w:val="00535DA0"/>
    <w:rsid w:val="00554C04"/>
    <w:rsid w:val="0055643D"/>
    <w:rsid w:val="00580C00"/>
    <w:rsid w:val="005A0A9E"/>
    <w:rsid w:val="005A256A"/>
    <w:rsid w:val="005A5985"/>
    <w:rsid w:val="005B7145"/>
    <w:rsid w:val="005F1E63"/>
    <w:rsid w:val="005F5834"/>
    <w:rsid w:val="00634F48"/>
    <w:rsid w:val="006650F3"/>
    <w:rsid w:val="00670373"/>
    <w:rsid w:val="00670A73"/>
    <w:rsid w:val="006777B3"/>
    <w:rsid w:val="006A22A6"/>
    <w:rsid w:val="006E65A9"/>
    <w:rsid w:val="006F4DFA"/>
    <w:rsid w:val="00707A69"/>
    <w:rsid w:val="007123EC"/>
    <w:rsid w:val="007158B0"/>
    <w:rsid w:val="00751AB7"/>
    <w:rsid w:val="00776BDB"/>
    <w:rsid w:val="0079420D"/>
    <w:rsid w:val="007A531B"/>
    <w:rsid w:val="007B58E7"/>
    <w:rsid w:val="007C3F19"/>
    <w:rsid w:val="007F7A46"/>
    <w:rsid w:val="008055BA"/>
    <w:rsid w:val="00821FC9"/>
    <w:rsid w:val="0084336E"/>
    <w:rsid w:val="008701AB"/>
    <w:rsid w:val="008B00F7"/>
    <w:rsid w:val="008C44D3"/>
    <w:rsid w:val="008E7870"/>
    <w:rsid w:val="00900D3E"/>
    <w:rsid w:val="00907BAA"/>
    <w:rsid w:val="00932B37"/>
    <w:rsid w:val="00966528"/>
    <w:rsid w:val="00987585"/>
    <w:rsid w:val="009923A3"/>
    <w:rsid w:val="009A5EC6"/>
    <w:rsid w:val="009B369E"/>
    <w:rsid w:val="009C16F4"/>
    <w:rsid w:val="009D0FEF"/>
    <w:rsid w:val="009E4D9E"/>
    <w:rsid w:val="009E7E3F"/>
    <w:rsid w:val="00A07447"/>
    <w:rsid w:val="00A42A21"/>
    <w:rsid w:val="00A447A6"/>
    <w:rsid w:val="00A5298B"/>
    <w:rsid w:val="00A67335"/>
    <w:rsid w:val="00A90D61"/>
    <w:rsid w:val="00AC36AF"/>
    <w:rsid w:val="00AE0097"/>
    <w:rsid w:val="00AF68BF"/>
    <w:rsid w:val="00B11DF2"/>
    <w:rsid w:val="00B1215E"/>
    <w:rsid w:val="00B152F1"/>
    <w:rsid w:val="00B2092F"/>
    <w:rsid w:val="00B31464"/>
    <w:rsid w:val="00B34BB1"/>
    <w:rsid w:val="00B455D9"/>
    <w:rsid w:val="00B51E7B"/>
    <w:rsid w:val="00B522BE"/>
    <w:rsid w:val="00B73756"/>
    <w:rsid w:val="00B95C88"/>
    <w:rsid w:val="00B96F2D"/>
    <w:rsid w:val="00BB1461"/>
    <w:rsid w:val="00BD352A"/>
    <w:rsid w:val="00C05FE4"/>
    <w:rsid w:val="00C21A8C"/>
    <w:rsid w:val="00C27D27"/>
    <w:rsid w:val="00C313B2"/>
    <w:rsid w:val="00CA36A3"/>
    <w:rsid w:val="00CB60F3"/>
    <w:rsid w:val="00CF7BD8"/>
    <w:rsid w:val="00D02C19"/>
    <w:rsid w:val="00D03A15"/>
    <w:rsid w:val="00D13B5A"/>
    <w:rsid w:val="00D65C18"/>
    <w:rsid w:val="00D70D46"/>
    <w:rsid w:val="00D96BBC"/>
    <w:rsid w:val="00DA0D02"/>
    <w:rsid w:val="00DA4475"/>
    <w:rsid w:val="00DB04E0"/>
    <w:rsid w:val="00DD5B75"/>
    <w:rsid w:val="00DE4D39"/>
    <w:rsid w:val="00DF4C0D"/>
    <w:rsid w:val="00E23AB6"/>
    <w:rsid w:val="00E30BFF"/>
    <w:rsid w:val="00E4395B"/>
    <w:rsid w:val="00E578E7"/>
    <w:rsid w:val="00E649D0"/>
    <w:rsid w:val="00E72EB2"/>
    <w:rsid w:val="00EA0CAE"/>
    <w:rsid w:val="00EB0672"/>
    <w:rsid w:val="00EB7ACA"/>
    <w:rsid w:val="00EE196E"/>
    <w:rsid w:val="00EE35DA"/>
    <w:rsid w:val="00F80607"/>
    <w:rsid w:val="00F96683"/>
    <w:rsid w:val="00FA27F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DBB3AB2"/>
  <w15:docId w15:val="{EA542A7E-079E-AD4C-B12E-94FA567FB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1E81"/>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6528"/>
    <w:pPr>
      <w:spacing w:line="480" w:lineRule="auto"/>
      <w:ind w:left="720"/>
      <w:contextualSpacing/>
    </w:pPr>
    <w:rPr>
      <w:rFonts w:asciiTheme="minorHAnsi" w:eastAsiaTheme="minorHAnsi" w:hAnsiTheme="minorHAnsi" w:cstheme="minorBidi"/>
      <w:lang w:eastAsia="en-US"/>
    </w:rPr>
  </w:style>
  <w:style w:type="paragraph" w:styleId="Header">
    <w:name w:val="header"/>
    <w:basedOn w:val="Normal"/>
    <w:link w:val="HeaderChar"/>
    <w:uiPriority w:val="99"/>
    <w:semiHidden/>
    <w:unhideWhenUsed/>
    <w:rsid w:val="007C3F1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C3F19"/>
    <w:rPr>
      <w:sz w:val="22"/>
      <w:szCs w:val="22"/>
    </w:rPr>
  </w:style>
  <w:style w:type="paragraph" w:styleId="Footer">
    <w:name w:val="footer"/>
    <w:basedOn w:val="Normal"/>
    <w:link w:val="FooterChar"/>
    <w:uiPriority w:val="99"/>
    <w:semiHidden/>
    <w:unhideWhenUsed/>
    <w:rsid w:val="007C3F1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C3F1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316</TotalTime>
  <Pages>18</Pages>
  <Words>5967</Words>
  <Characters>34012</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25128RN17A</dc:creator>
  <cp:lastModifiedBy>ji 17651</cp:lastModifiedBy>
  <cp:revision>21</cp:revision>
  <dcterms:created xsi:type="dcterms:W3CDTF">2026-07-22T04:36:00Z</dcterms:created>
  <dcterms:modified xsi:type="dcterms:W3CDTF">2026-07-23T11:51:00Z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ff07d32abb164ac486711362239616a2</vt:lpwstr>
  </property>
</Properties>
</file>